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(Conciliation and Review)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02-k0-04</w:t>
      </w:r>
      <w:r>
        <w:fldChar w:fldCharType="end"/>
      </w:r>
      <w:r>
        <w:t>] and [</w:t>
      </w:r>
      <w:r>
        <w:fldChar w:fldCharType="begin"/>
      </w:r>
      <w:r>
        <w:instrText xml:space="preserve"> DocProperty ToAsAtDate</w:instrText>
      </w:r>
      <w:r>
        <w:fldChar w:fldCharType="separate"/>
      </w:r>
      <w:r>
        <w:t>23 Feb 2007</w:t>
      </w:r>
      <w:r>
        <w:fldChar w:fldCharType="end"/>
      </w:r>
      <w:r>
        <w:t xml:space="preserve">, </w:t>
      </w:r>
      <w:r>
        <w:fldChar w:fldCharType="begin"/>
      </w:r>
      <w:r>
        <w:instrText xml:space="preserve"> DocProperty ToSuffix</w:instrText>
      </w:r>
      <w:r>
        <w:fldChar w:fldCharType="separate"/>
      </w:r>
      <w:r>
        <w:t>02-l0-04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ind w:left="540" w:right="608"/>
      </w:pPr>
      <w:r>
        <w:t>Health Services (Conciliation and Review) Act 1995</w:t>
      </w:r>
    </w:p>
    <w:p>
      <w:pPr>
        <w:pStyle w:val="LongTitle"/>
        <w:rPr>
          <w:snapToGrid w:val="0"/>
        </w:rPr>
      </w:pPr>
      <w:r>
        <w:rPr>
          <w:snapToGrid w:val="0"/>
        </w:rPr>
        <w:t>A</w:t>
      </w:r>
      <w:bookmarkStart w:id="0" w:name="_GoBack"/>
      <w:bookmarkEnd w:id="0"/>
      <w:r>
        <w:rPr>
          <w:snapToGrid w:val="0"/>
        </w:rPr>
        <w:t xml:space="preserve">n Act to establish an agency as a readily accessible means of having complaints about the provision of health services reviewed, conciliated and dealt with in confidence, and for related purposes. </w:t>
      </w:r>
    </w:p>
    <w:p>
      <w:pPr>
        <w:pStyle w:val="Heading2"/>
      </w:pPr>
      <w:bookmarkStart w:id="1" w:name="_Toc90797583"/>
      <w:bookmarkStart w:id="2" w:name="_Toc90953184"/>
      <w:bookmarkStart w:id="3" w:name="_Toc90953286"/>
      <w:bookmarkStart w:id="4" w:name="_Toc92857560"/>
      <w:bookmarkStart w:id="5" w:name="_Toc93118483"/>
      <w:bookmarkStart w:id="6" w:name="_Toc97009325"/>
      <w:bookmarkStart w:id="7" w:name="_Toc97018899"/>
      <w:bookmarkStart w:id="8" w:name="_Toc97713278"/>
      <w:bookmarkStart w:id="9" w:name="_Toc98044321"/>
      <w:bookmarkStart w:id="10" w:name="_Toc100627303"/>
      <w:bookmarkStart w:id="11" w:name="_Toc106763707"/>
      <w:bookmarkStart w:id="12" w:name="_Toc122254830"/>
      <w:bookmarkStart w:id="13" w:name="_Toc122254930"/>
      <w:bookmarkStart w:id="14" w:name="_Toc122255030"/>
      <w:bookmarkStart w:id="15" w:name="_Toc122255135"/>
      <w:bookmarkStart w:id="16" w:name="_Toc122326595"/>
      <w:bookmarkStart w:id="17" w:name="_Toc122854456"/>
      <w:bookmarkStart w:id="18" w:name="_Toc122927324"/>
      <w:bookmarkStart w:id="19" w:name="_Toc122940567"/>
      <w:bookmarkStart w:id="20" w:name="_Toc122946798"/>
      <w:bookmarkStart w:id="21" w:name="_Toc137973399"/>
      <w:bookmarkStart w:id="22" w:name="_Toc157913038"/>
      <w:bookmarkStart w:id="23" w:name="_Toc15974768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511182622"/>
      <w:bookmarkStart w:id="25" w:name="_Toc514053073"/>
      <w:bookmarkStart w:id="26" w:name="_Toc100627304"/>
      <w:bookmarkStart w:id="27" w:name="_Toc122255031"/>
      <w:bookmarkStart w:id="28" w:name="_Toc159747681"/>
      <w:bookmarkStart w:id="29" w:name="_Toc157913039"/>
      <w:r>
        <w:rPr>
          <w:rStyle w:val="CharSectno"/>
        </w:rPr>
        <w:t>1</w:t>
      </w:r>
      <w:r>
        <w:rPr>
          <w:snapToGrid w:val="0"/>
        </w:rPr>
        <w:t>.</w:t>
      </w:r>
      <w:r>
        <w:rPr>
          <w:snapToGrid w:val="0"/>
        </w:rPr>
        <w:tab/>
        <w:t>Short title</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Services (Conciliation and Review) Act 1995</w:t>
      </w:r>
      <w:r>
        <w:rPr>
          <w:iCs/>
          <w:snapToGrid w:val="0"/>
        </w:rPr>
        <w:t> </w:t>
      </w:r>
      <w:r>
        <w:rPr>
          <w:iCs/>
          <w:snapToGrid w:val="0"/>
          <w:vertAlign w:val="superscript"/>
        </w:rPr>
        <w:t>1</w:t>
      </w:r>
      <w:r>
        <w:rPr>
          <w:iCs/>
          <w:snapToGrid w:val="0"/>
        </w:rPr>
        <w:t>.</w:t>
      </w:r>
    </w:p>
    <w:p>
      <w:pPr>
        <w:pStyle w:val="Heading5"/>
        <w:rPr>
          <w:snapToGrid w:val="0"/>
        </w:rPr>
      </w:pPr>
      <w:bookmarkStart w:id="30" w:name="_Toc511182623"/>
      <w:bookmarkStart w:id="31" w:name="_Toc514053074"/>
      <w:bookmarkStart w:id="32" w:name="_Toc100627305"/>
      <w:bookmarkStart w:id="33" w:name="_Toc122255032"/>
      <w:bookmarkStart w:id="34" w:name="_Toc159747682"/>
      <w:bookmarkStart w:id="35" w:name="_Toc157913040"/>
      <w:r>
        <w:rPr>
          <w:rStyle w:val="CharSectno"/>
        </w:rPr>
        <w:t>2</w:t>
      </w:r>
      <w:r>
        <w:rPr>
          <w:snapToGrid w:val="0"/>
        </w:rPr>
        <w:t>.</w:t>
      </w:r>
      <w:r>
        <w:rPr>
          <w:snapToGrid w:val="0"/>
        </w:rPr>
        <w:tab/>
        <w:t>Commencement</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rPr>
          <w:snapToGrid w:val="0"/>
        </w:rPr>
      </w:pPr>
      <w:bookmarkStart w:id="36" w:name="_Toc511182624"/>
      <w:bookmarkStart w:id="37" w:name="_Toc514053075"/>
      <w:bookmarkStart w:id="38" w:name="_Toc100627306"/>
      <w:bookmarkStart w:id="39" w:name="_Toc122255033"/>
      <w:bookmarkStart w:id="40" w:name="_Toc159747683"/>
      <w:bookmarkStart w:id="41" w:name="_Toc157913041"/>
      <w:r>
        <w:rPr>
          <w:rStyle w:val="CharSectno"/>
        </w:rPr>
        <w:t>3</w:t>
      </w:r>
      <w:r>
        <w:rPr>
          <w:snapToGrid w:val="0"/>
        </w:rPr>
        <w:t>.</w:t>
      </w:r>
      <w:r>
        <w:rPr>
          <w:snapToGrid w:val="0"/>
        </w:rPr>
        <w:tab/>
        <w:t>Interpretation</w:t>
      </w:r>
      <w:bookmarkEnd w:id="36"/>
      <w:bookmarkEnd w:id="37"/>
      <w:bookmarkEnd w:id="38"/>
      <w:bookmarkEnd w:id="39"/>
      <w:bookmarkEnd w:id="40"/>
      <w:bookmarkEnd w:id="41"/>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bCs/>
        </w:rPr>
        <w:t>carer</w:t>
      </w:r>
      <w:r>
        <w:rPr>
          <w:b/>
        </w:rPr>
        <w:t>”</w:t>
      </w:r>
      <w:r>
        <w:t xml:space="preserve"> means a person who is a carer as defined in section 4 of the </w:t>
      </w:r>
      <w:r>
        <w:rPr>
          <w:i/>
        </w:rPr>
        <w:t>Carers Recognition Act 2004</w:t>
      </w:r>
      <w:r>
        <w:t xml:space="preserve"> in relation to a user;</w:t>
      </w:r>
    </w:p>
    <w:p>
      <w:pPr>
        <w:pStyle w:val="Defstart"/>
      </w:pPr>
      <w:r>
        <w:tab/>
      </w:r>
      <w:r>
        <w:rPr>
          <w:b/>
        </w:rPr>
        <w:t>“</w:t>
      </w:r>
      <w:r>
        <w:rPr>
          <w:rStyle w:val="CharDefText"/>
        </w:rPr>
        <w:t>conciliator</w:t>
      </w:r>
      <w:r>
        <w:rPr>
          <w:b/>
        </w:rPr>
        <w:t>”</w:t>
      </w:r>
      <w:r>
        <w:t xml:space="preserve"> means a person to whom the task of conciliation is assigned under section 36 and includes persons assigned to be joint conciliators;</w:t>
      </w:r>
    </w:p>
    <w:p>
      <w:pPr>
        <w:pStyle w:val="Defstart"/>
      </w:pPr>
      <w:r>
        <w:tab/>
      </w:r>
      <w:r>
        <w:rPr>
          <w:b/>
        </w:rPr>
        <w:t>“</w:t>
      </w:r>
      <w:r>
        <w:rPr>
          <w:rStyle w:val="CharDefText"/>
        </w:rPr>
        <w:t>Director</w:t>
      </w:r>
      <w:r>
        <w:rPr>
          <w:b/>
        </w:rPr>
        <w:t>”</w:t>
      </w:r>
      <w:r>
        <w:t xml:space="preserve"> means a person appointed as Director under section 7(1);</w:t>
      </w:r>
    </w:p>
    <w:p>
      <w:pPr>
        <w:pStyle w:val="Defstart"/>
      </w:pPr>
      <w:r>
        <w:tab/>
      </w:r>
      <w:r>
        <w:rPr>
          <w:b/>
        </w:rPr>
        <w:t>“</w:t>
      </w:r>
      <w:r>
        <w:rPr>
          <w:rStyle w:val="CharDefText"/>
        </w:rPr>
        <w:t>excluded service</w:t>
      </w:r>
      <w:r>
        <w:rPr>
          <w:b/>
        </w:rPr>
        <w:t>”</w:t>
      </w:r>
      <w:r>
        <w:t xml:space="preserve"> means a health service that is provided without remuneration in a rescue or emergency situation;</w:t>
      </w:r>
    </w:p>
    <w:p>
      <w:pPr>
        <w:pStyle w:val="Defstart"/>
      </w:pPr>
      <w:r>
        <w:rPr>
          <w:b/>
        </w:rPr>
        <w:tab/>
        <w:t>“</w:t>
      </w:r>
      <w:r>
        <w:rPr>
          <w:rStyle w:val="CharDefText"/>
        </w:rPr>
        <w:t>Health Department</w:t>
      </w:r>
      <w:r>
        <w:rPr>
          <w:b/>
        </w:rPr>
        <w:t>”</w:t>
      </w:r>
      <w:r>
        <w:t xml:space="preserve"> has the meaning given to “Department” by section 3 of the </w:t>
      </w:r>
      <w:r>
        <w:rPr>
          <w:i/>
        </w:rPr>
        <w:t>Health Legislation Administration Act 1984</w:t>
      </w:r>
      <w:r>
        <w:t>;</w:t>
      </w:r>
    </w:p>
    <w:p>
      <w:pPr>
        <w:pStyle w:val="Defstart"/>
        <w:keepNext/>
      </w:pPr>
      <w:r>
        <w:rPr>
          <w:b/>
        </w:rPr>
        <w:tab/>
        <w:t>“</w:t>
      </w:r>
      <w:r>
        <w:rPr>
          <w:rStyle w:val="CharDefText"/>
        </w:rPr>
        <w:t>health service</w:t>
      </w:r>
      <w:r>
        <w:rPr>
          <w:b/>
        </w:rPr>
        <w:t>”</w:t>
      </w:r>
      <w:r>
        <w:t xml:space="preserve"> means any service provided by way of — </w:t>
      </w:r>
    </w:p>
    <w:p>
      <w:pPr>
        <w:pStyle w:val="Defpara"/>
      </w:pPr>
      <w:r>
        <w:tab/>
        <w:t>(a)</w:t>
      </w:r>
      <w:r>
        <w:tab/>
        <w:t>diagnosis or treatment of physical or mental disorder or suspected disorder;</w:t>
      </w:r>
    </w:p>
    <w:p>
      <w:pPr>
        <w:pStyle w:val="Defpara"/>
      </w:pPr>
      <w:r>
        <w:tab/>
        <w:t>(b)</w:t>
      </w:r>
      <w:r>
        <w:tab/>
        <w:t>health care, including palliative health care;</w:t>
      </w:r>
    </w:p>
    <w:p>
      <w:pPr>
        <w:pStyle w:val="Defpara"/>
      </w:pPr>
      <w:r>
        <w:lastRenderedPageBreak/>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r>
      <w:r>
        <w:tab/>
        <w:t>and includes any — </w:t>
      </w:r>
    </w:p>
    <w:p>
      <w:pPr>
        <w:pStyle w:val="Defpara"/>
      </w:pPr>
      <w:r>
        <w:tab/>
        <w:t>(e)</w:t>
      </w:r>
      <w:r>
        <w:tab/>
        <w:t>ambulance service;</w:t>
      </w:r>
    </w:p>
    <w:p>
      <w:pPr>
        <w:pStyle w:val="Defpara"/>
      </w:pPr>
      <w:r>
        <w:tab/>
        <w:t>(f)</w:t>
      </w:r>
      <w:r>
        <w:tab/>
        <w:t>welfare service that is complementary to a health service;</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r>
      <w:r>
        <w:tab/>
        <w:t>but does not include an excluded service;</w:t>
      </w:r>
    </w:p>
    <w:p>
      <w:pPr>
        <w:pStyle w:val="Defstart"/>
        <w:keepNext/>
      </w:pPr>
      <w:r>
        <w:rPr>
          <w:b/>
        </w:rPr>
        <w:tab/>
        <w:t>“</w:t>
      </w:r>
      <w:r>
        <w:rPr>
          <w:rStyle w:val="CharDefText"/>
        </w:rPr>
        <w:t>industrial tribunal</w:t>
      </w:r>
      <w:r>
        <w:rPr>
          <w:b/>
        </w:rPr>
        <w:t>”</w:t>
      </w:r>
      <w:r>
        <w:t xml:space="preserve"> means —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t>“</w:t>
      </w:r>
      <w:r>
        <w:rPr>
          <w:rStyle w:val="CharDefText"/>
        </w:rPr>
        <w:t xml:space="preserve">member of the staff </w:t>
      </w:r>
      <w:r>
        <w:rPr>
          <w:b/>
        </w:rPr>
        <w:t>”</w:t>
      </w:r>
      <w:r>
        <w:t xml:space="preserve"> means an officer or person referred to in section 14 or 15 and any person whose services are used under section 16;</w:t>
      </w:r>
    </w:p>
    <w:p>
      <w:pPr>
        <w:pStyle w:val="Defstart"/>
      </w:pPr>
      <w:r>
        <w:rPr>
          <w:b/>
        </w:rPr>
        <w:tab/>
        <w:t>“</w:t>
      </w:r>
      <w:r>
        <w:rPr>
          <w:rStyle w:val="CharDefText"/>
        </w:rPr>
        <w:t>Office</w:t>
      </w:r>
      <w:r>
        <w:rPr>
          <w:b/>
        </w:rPr>
        <w:t>”</w:t>
      </w:r>
      <w:r>
        <w:t xml:space="preserve"> means the Office of Health Review established by section 6(1);</w:t>
      </w:r>
    </w:p>
    <w:p>
      <w:pPr>
        <w:pStyle w:val="Defstart"/>
      </w:pPr>
      <w:r>
        <w:rPr>
          <w:b/>
        </w:rPr>
        <w:tab/>
        <w:t>“</w:t>
      </w:r>
      <w:r>
        <w:rPr>
          <w:rStyle w:val="CharDefText"/>
        </w:rPr>
        <w:t>provide</w:t>
      </w:r>
      <w:r>
        <w:rPr>
          <w:b/>
        </w:rPr>
        <w:t>”</w:t>
      </w:r>
      <w:r>
        <w:t>, in relation to a health service, includes the carrying out of medical or epidemiological research;</w:t>
      </w:r>
    </w:p>
    <w:p>
      <w:pPr>
        <w:pStyle w:val="Defstart"/>
        <w:keepNext/>
      </w:pPr>
      <w:r>
        <w:rPr>
          <w:b/>
        </w:rPr>
        <w:tab/>
        <w:t>“</w:t>
      </w:r>
      <w:r>
        <w:rPr>
          <w:rStyle w:val="CharDefText"/>
        </w:rPr>
        <w:t>provider</w:t>
      </w:r>
      <w:r>
        <w:rPr>
          <w:b/>
        </w:rPr>
        <w:t>”</w:t>
      </w:r>
      <w:r>
        <w:t xml:space="preserve"> includes — </w:t>
      </w:r>
    </w:p>
    <w:p>
      <w:pPr>
        <w:pStyle w:val="Defpara"/>
      </w:pPr>
      <w:r>
        <w:tab/>
        <w:t>(a)</w:t>
      </w:r>
      <w:r>
        <w:tab/>
        <w:t xml:space="preserve">an individual or a group of individuals or a body that renders or provides any health service; </w:t>
      </w:r>
    </w:p>
    <w:p>
      <w:pPr>
        <w:pStyle w:val="Defpara"/>
        <w:keepNext/>
      </w:pPr>
      <w:r>
        <w:tab/>
        <w:t>(b)</w:t>
      </w:r>
      <w:r>
        <w:tab/>
        <w:t>a person who manages or is the chief executive of — </w:t>
      </w:r>
    </w:p>
    <w:p>
      <w:pPr>
        <w:pStyle w:val="Defsubpara"/>
        <w:rPr>
          <w:snapToGrid w:val="0"/>
        </w:rPr>
      </w:pPr>
      <w:r>
        <w:rPr>
          <w:snapToGrid w:val="0"/>
        </w:rPr>
        <w:tab/>
        <w:t>(i)</w:t>
      </w:r>
      <w:r>
        <w:rPr>
          <w:snapToGrid w:val="0"/>
        </w:rPr>
        <w:tab/>
        <w:t>a body by which or an institution in which any health service is rendered or provided; or</w:t>
      </w:r>
    </w:p>
    <w:p>
      <w:pPr>
        <w:pStyle w:val="Defsubpara"/>
        <w:rPr>
          <w:snapToGrid w:val="0"/>
        </w:rPr>
      </w:pPr>
      <w:r>
        <w:rPr>
          <w:snapToGrid w:val="0"/>
        </w:rPr>
        <w:tab/>
        <w:t>(ii)</w:t>
      </w:r>
      <w:r>
        <w:rPr>
          <w:snapToGrid w:val="0"/>
        </w:rP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t>“</w:t>
      </w:r>
      <w:r>
        <w:rPr>
          <w:rStyle w:val="CharDefText"/>
        </w:rPr>
        <w:t>public provider</w:t>
      </w:r>
      <w:r>
        <w:rPr>
          <w:b/>
        </w:rPr>
        <w:t>”</w:t>
      </w:r>
      <w:r>
        <w:t xml:space="preserve"> means a provider that represents the Crown, and includes any person acting on behalf of a representative of the Crown;</w:t>
      </w:r>
    </w:p>
    <w:p>
      <w:pPr>
        <w:pStyle w:val="Defstart"/>
      </w:pPr>
      <w:r>
        <w:rPr>
          <w:b/>
        </w:rPr>
        <w:tab/>
        <w:t>“</w:t>
      </w:r>
      <w:r>
        <w:rPr>
          <w:rStyle w:val="CharDefText"/>
        </w:rPr>
        <w:t>registered provider</w:t>
      </w:r>
      <w:r>
        <w:rPr>
          <w:b/>
        </w:rPr>
        <w:t>”</w:t>
      </w:r>
      <w:r>
        <w:t xml:space="preserve"> means a person licensed, registered or certificated by a registration board;</w:t>
      </w:r>
    </w:p>
    <w:p>
      <w:pPr>
        <w:pStyle w:val="Defstart"/>
      </w:pPr>
      <w:r>
        <w:rPr>
          <w:b/>
        </w:rPr>
        <w:tab/>
        <w:t>“</w:t>
      </w:r>
      <w:r>
        <w:rPr>
          <w:rStyle w:val="CharDefText"/>
        </w:rPr>
        <w:t>registration board</w:t>
      </w:r>
      <w:r>
        <w:rPr>
          <w:b/>
        </w:rPr>
        <w:t>”</w:t>
      </w:r>
      <w:r>
        <w:t xml:space="preserve"> means a body that is listed in Schedule 1;</w:t>
      </w:r>
    </w:p>
    <w:p>
      <w:pPr>
        <w:pStyle w:val="Defstart"/>
        <w:keepNext/>
      </w:pPr>
      <w:r>
        <w:rPr>
          <w:b/>
        </w:rPr>
        <w:tab/>
        <w:t>“</w:t>
      </w:r>
      <w:r>
        <w:rPr>
          <w:rStyle w:val="CharDefText"/>
        </w:rPr>
        <w:t>user</w:t>
      </w:r>
      <w:r>
        <w:rPr>
          <w:b/>
        </w:rPr>
        <w:t>”</w:t>
      </w:r>
      <w:r>
        <w:t xml:space="preserve"> means a person who —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The fact that the definition of “provider” in subsection (1) —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w:t>
      </w:r>
    </w:p>
    <w:p>
      <w:pPr>
        <w:pStyle w:val="Heading5"/>
        <w:rPr>
          <w:snapToGrid w:val="0"/>
        </w:rPr>
      </w:pPr>
      <w:bookmarkStart w:id="42" w:name="_Toc511182625"/>
      <w:bookmarkStart w:id="43" w:name="_Toc514053076"/>
      <w:bookmarkStart w:id="44" w:name="_Toc100627307"/>
      <w:bookmarkStart w:id="45" w:name="_Toc122255034"/>
      <w:bookmarkStart w:id="46" w:name="_Toc159747684"/>
      <w:bookmarkStart w:id="47" w:name="_Toc157913042"/>
      <w:r>
        <w:rPr>
          <w:rStyle w:val="CharSectno"/>
        </w:rPr>
        <w:t>4</w:t>
      </w:r>
      <w:r>
        <w:rPr>
          <w:snapToGrid w:val="0"/>
        </w:rPr>
        <w:t>.</w:t>
      </w:r>
      <w:r>
        <w:rPr>
          <w:snapToGrid w:val="0"/>
        </w:rPr>
        <w:tab/>
        <w:t>Guiding principles for the provision of health services</w:t>
      </w:r>
      <w:bookmarkEnd w:id="42"/>
      <w:bookmarkEnd w:id="43"/>
      <w:bookmarkEnd w:id="44"/>
      <w:bookmarkEnd w:id="45"/>
      <w:bookmarkEnd w:id="46"/>
      <w:bookmarkEnd w:id="47"/>
      <w:r>
        <w:rPr>
          <w:snapToGrid w:val="0"/>
        </w:rPr>
        <w:t xml:space="preserve"> </w:t>
      </w:r>
    </w:p>
    <w:p>
      <w:pPr>
        <w:pStyle w:val="Subsection"/>
        <w:keepNext/>
        <w:rPr>
          <w:snapToGrid w:val="0"/>
        </w:rPr>
      </w:pPr>
      <w:r>
        <w:rPr>
          <w:snapToGrid w:val="0"/>
        </w:rPr>
        <w:tab/>
        <w:t>(1)</w:t>
      </w:r>
      <w:r>
        <w:rPr>
          <w:snapToGrid w:val="0"/>
        </w:rPr>
        <w:tab/>
        <w:t>For the guidance of providers it is declared that health services should be provided so as to promote — </w:t>
      </w:r>
    </w:p>
    <w:p>
      <w:pPr>
        <w:pStyle w:val="Indenta"/>
        <w:rPr>
          <w:snapToGrid w:val="0"/>
        </w:rPr>
      </w:pPr>
      <w:r>
        <w:rPr>
          <w:snapToGrid w:val="0"/>
        </w:rPr>
        <w:tab/>
        <w:t>(a)</w:t>
      </w:r>
      <w:r>
        <w:rPr>
          <w:snapToGrid w:val="0"/>
        </w:rPr>
        <w:tab/>
        <w:t>quality health care, given as promptly as circumstances permit;</w:t>
      </w:r>
    </w:p>
    <w:p>
      <w:pPr>
        <w:pStyle w:val="Indenta"/>
        <w:rPr>
          <w:snapToGrid w:val="0"/>
        </w:rPr>
      </w:pPr>
      <w:r>
        <w:rPr>
          <w:snapToGrid w:val="0"/>
        </w:rPr>
        <w:tab/>
        <w:t>(b)</w:t>
      </w:r>
      <w:r>
        <w:rPr>
          <w:snapToGrid w:val="0"/>
        </w:rPr>
        <w:tab/>
        <w:t>respect for the privacy and dignity of persons receiving health care;</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w:t>
      </w:r>
    </w:p>
    <w:p>
      <w:pPr>
        <w:pStyle w:val="Indenta"/>
        <w:rPr>
          <w:snapToGrid w:val="0"/>
        </w:rPr>
      </w:pPr>
      <w:r>
        <w:rPr>
          <w:snapToGrid w:val="0"/>
        </w:rPr>
        <w:tab/>
        <w:t>(d)</w:t>
      </w:r>
      <w:r>
        <w:rPr>
          <w:snapToGrid w:val="0"/>
        </w:rPr>
        <w:tab/>
        <w:t>participation in decision</w:t>
      </w:r>
      <w:r>
        <w:rPr>
          <w:snapToGrid w:val="0"/>
        </w:rPr>
        <w:noBreakHyphen/>
        <w:t>making affecting individual health care;</w:t>
      </w:r>
    </w:p>
    <w:p>
      <w:pPr>
        <w:pStyle w:val="Indenta"/>
        <w:rPr>
          <w:snapToGrid w:val="0"/>
        </w:rPr>
      </w:pPr>
      <w:r>
        <w:rPr>
          <w:snapToGrid w:val="0"/>
        </w:rPr>
        <w:tab/>
        <w:t>(e)</w:t>
      </w:r>
      <w:r>
        <w:rPr>
          <w:snapToGrid w:val="0"/>
        </w:rPr>
        <w:tab/>
        <w:t>informed choice in the acceptance or refusal of treatment or participation in education or research programmes;</w:t>
      </w:r>
    </w:p>
    <w:p>
      <w:pPr>
        <w:pStyle w:val="Indenta"/>
        <w:rPr>
          <w:snapToGrid w:val="0"/>
        </w:rPr>
      </w:pPr>
      <w:r>
        <w:rPr>
          <w:snapToGrid w:val="0"/>
        </w:rPr>
        <w:tab/>
        <w:t>(f)</w:t>
      </w:r>
      <w:r>
        <w:rPr>
          <w:snapToGrid w:val="0"/>
        </w:rPr>
        <w:tab/>
        <w:t xml:space="preserve">reasonable access to information in records relating to personal use of the health care system, except information that is expressly prohibited by law from being disclosed or information contained in personal notes by a person giving health care; and </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48" w:name="_Toc511182626"/>
      <w:bookmarkStart w:id="49" w:name="_Toc514053077"/>
      <w:bookmarkStart w:id="50" w:name="_Toc100627308"/>
      <w:bookmarkStart w:id="51" w:name="_Toc122255035"/>
      <w:bookmarkStart w:id="52" w:name="_Toc159747685"/>
      <w:bookmarkStart w:id="53" w:name="_Toc157913043"/>
      <w:r>
        <w:rPr>
          <w:rStyle w:val="CharSectno"/>
        </w:rPr>
        <w:t>5</w:t>
      </w:r>
      <w:r>
        <w:rPr>
          <w:snapToGrid w:val="0"/>
        </w:rPr>
        <w:t>.</w:t>
      </w:r>
      <w:r>
        <w:rPr>
          <w:snapToGrid w:val="0"/>
        </w:rPr>
        <w:tab/>
        <w:t>Crown bound</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54" w:name="_Toc90797589"/>
      <w:bookmarkStart w:id="55" w:name="_Toc90953190"/>
      <w:bookmarkStart w:id="56" w:name="_Toc90953292"/>
      <w:bookmarkStart w:id="57" w:name="_Toc92857566"/>
      <w:bookmarkStart w:id="58" w:name="_Toc93118489"/>
      <w:bookmarkStart w:id="59" w:name="_Toc97009331"/>
      <w:bookmarkStart w:id="60" w:name="_Toc97018905"/>
      <w:bookmarkStart w:id="61" w:name="_Toc97713284"/>
      <w:bookmarkStart w:id="62" w:name="_Toc98044327"/>
      <w:bookmarkStart w:id="63" w:name="_Toc100627309"/>
      <w:bookmarkStart w:id="64" w:name="_Toc106763713"/>
      <w:bookmarkStart w:id="65" w:name="_Toc122254836"/>
      <w:bookmarkStart w:id="66" w:name="_Toc122254936"/>
      <w:bookmarkStart w:id="67" w:name="_Toc122255036"/>
      <w:bookmarkStart w:id="68" w:name="_Toc122255141"/>
      <w:bookmarkStart w:id="69" w:name="_Toc122326601"/>
      <w:bookmarkStart w:id="70" w:name="_Toc122854462"/>
      <w:bookmarkStart w:id="71" w:name="_Toc122927330"/>
      <w:bookmarkStart w:id="72" w:name="_Toc122940573"/>
      <w:bookmarkStart w:id="73" w:name="_Toc122946804"/>
      <w:bookmarkStart w:id="74" w:name="_Toc137973405"/>
      <w:bookmarkStart w:id="75" w:name="_Toc157913044"/>
      <w:bookmarkStart w:id="76" w:name="_Toc159747686"/>
      <w:r>
        <w:rPr>
          <w:rStyle w:val="CharPartNo"/>
        </w:rPr>
        <w:t>Part 2</w:t>
      </w:r>
      <w:r>
        <w:rPr>
          <w:rStyle w:val="CharDivNo"/>
        </w:rPr>
        <w:t> </w:t>
      </w:r>
      <w:r>
        <w:t>—</w:t>
      </w:r>
      <w:r>
        <w:rPr>
          <w:rStyle w:val="CharDivText"/>
        </w:rPr>
        <w:t> </w:t>
      </w:r>
      <w:r>
        <w:rPr>
          <w:rStyle w:val="CharPartText"/>
        </w:rPr>
        <w:t>Administrative arrangements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Pr>
          <w:rStyle w:val="CharPartText"/>
        </w:rPr>
        <w:t xml:space="preserve"> </w:t>
      </w:r>
    </w:p>
    <w:p>
      <w:pPr>
        <w:pStyle w:val="Heading5"/>
        <w:rPr>
          <w:snapToGrid w:val="0"/>
        </w:rPr>
      </w:pPr>
      <w:bookmarkStart w:id="77" w:name="_Toc511182627"/>
      <w:bookmarkStart w:id="78" w:name="_Toc514053078"/>
      <w:bookmarkStart w:id="79" w:name="_Toc100627310"/>
      <w:bookmarkStart w:id="80" w:name="_Toc122255037"/>
      <w:bookmarkStart w:id="81" w:name="_Toc159747687"/>
      <w:bookmarkStart w:id="82" w:name="_Toc157913045"/>
      <w:r>
        <w:rPr>
          <w:rStyle w:val="CharSectno"/>
        </w:rPr>
        <w:t>6</w:t>
      </w:r>
      <w:r>
        <w:rPr>
          <w:snapToGrid w:val="0"/>
        </w:rPr>
        <w:t>.</w:t>
      </w:r>
      <w:r>
        <w:rPr>
          <w:snapToGrid w:val="0"/>
        </w:rPr>
        <w:tab/>
        <w:t>Office established</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There is established by this subsection an Office of Health Review.</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Heading5"/>
        <w:rPr>
          <w:snapToGrid w:val="0"/>
        </w:rPr>
      </w:pPr>
      <w:bookmarkStart w:id="83" w:name="_Toc511182628"/>
      <w:bookmarkStart w:id="84" w:name="_Toc514053079"/>
      <w:bookmarkStart w:id="85" w:name="_Toc100627311"/>
      <w:bookmarkStart w:id="86" w:name="_Toc122255038"/>
      <w:bookmarkStart w:id="87" w:name="_Toc159747688"/>
      <w:bookmarkStart w:id="88" w:name="_Toc157913046"/>
      <w:r>
        <w:rPr>
          <w:rStyle w:val="CharSectno"/>
        </w:rPr>
        <w:t>7</w:t>
      </w:r>
      <w:r>
        <w:rPr>
          <w:snapToGrid w:val="0"/>
        </w:rPr>
        <w:t>.</w:t>
      </w:r>
      <w:r>
        <w:rPr>
          <w:snapToGrid w:val="0"/>
        </w:rPr>
        <w:tab/>
        <w:t>Director</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89" w:name="_Toc511182629"/>
      <w:bookmarkStart w:id="90" w:name="_Toc514053080"/>
      <w:bookmarkStart w:id="91" w:name="_Toc100627312"/>
      <w:bookmarkStart w:id="92" w:name="_Toc122255039"/>
      <w:bookmarkStart w:id="93" w:name="_Toc159747689"/>
      <w:bookmarkStart w:id="94" w:name="_Toc157913047"/>
      <w:r>
        <w:rPr>
          <w:rStyle w:val="CharSectno"/>
        </w:rPr>
        <w:t>8</w:t>
      </w:r>
      <w:r>
        <w:rPr>
          <w:snapToGrid w:val="0"/>
        </w:rPr>
        <w:t>.</w:t>
      </w:r>
      <w:r>
        <w:rPr>
          <w:snapToGrid w:val="0"/>
        </w:rPr>
        <w:tab/>
        <w:t>Tenure, salary etc.</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95" w:name="_Toc511182630"/>
      <w:bookmarkStart w:id="96" w:name="_Toc514053081"/>
      <w:bookmarkStart w:id="97" w:name="_Toc100627313"/>
      <w:bookmarkStart w:id="98" w:name="_Toc122255040"/>
      <w:bookmarkStart w:id="99" w:name="_Toc159747690"/>
      <w:bookmarkStart w:id="100" w:name="_Toc157913048"/>
      <w:r>
        <w:rPr>
          <w:rStyle w:val="CharSectno"/>
        </w:rPr>
        <w:t>9</w:t>
      </w:r>
      <w:r>
        <w:rPr>
          <w:snapToGrid w:val="0"/>
        </w:rPr>
        <w:t>.</w:t>
      </w:r>
      <w:r>
        <w:rPr>
          <w:snapToGrid w:val="0"/>
        </w:rPr>
        <w:tab/>
        <w:t>Judicial notice of appointment and signature</w:t>
      </w:r>
      <w:bookmarkEnd w:id="95"/>
      <w:bookmarkEnd w:id="96"/>
      <w:bookmarkEnd w:id="97"/>
      <w:bookmarkEnd w:id="98"/>
      <w:bookmarkEnd w:id="99"/>
      <w:bookmarkEnd w:id="100"/>
      <w:r>
        <w:rPr>
          <w:snapToGrid w:val="0"/>
        </w:rPr>
        <w:t xml:space="preserve"> </w:t>
      </w:r>
    </w:p>
    <w:p>
      <w:pPr>
        <w:pStyle w:val="Subsection"/>
        <w:keepNext/>
        <w:rPr>
          <w:snapToGrid w:val="0"/>
        </w:rPr>
      </w:pPr>
      <w:r>
        <w:rPr>
          <w:snapToGrid w:val="0"/>
        </w:rPr>
        <w:tab/>
      </w:r>
      <w:r>
        <w:rPr>
          <w:snapToGrid w:val="0"/>
        </w:rPr>
        <w:tab/>
        <w:t>All courts and persons acting judicially are to take judicial notice —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101" w:name="_Toc511182631"/>
      <w:bookmarkStart w:id="102" w:name="_Toc514053082"/>
      <w:bookmarkStart w:id="103" w:name="_Toc100627314"/>
      <w:bookmarkStart w:id="104" w:name="_Toc122255041"/>
      <w:bookmarkStart w:id="105" w:name="_Toc159747691"/>
      <w:bookmarkStart w:id="106" w:name="_Toc157913049"/>
      <w:r>
        <w:rPr>
          <w:rStyle w:val="CharSectno"/>
        </w:rPr>
        <w:t>10</w:t>
      </w:r>
      <w:r>
        <w:rPr>
          <w:snapToGrid w:val="0"/>
        </w:rPr>
        <w:t>.</w:t>
      </w:r>
      <w:r>
        <w:rPr>
          <w:snapToGrid w:val="0"/>
        </w:rPr>
        <w:tab/>
        <w:t>Functions and powers of Director</w:t>
      </w:r>
      <w:bookmarkEnd w:id="101"/>
      <w:bookmarkEnd w:id="102"/>
      <w:bookmarkEnd w:id="103"/>
      <w:bookmarkEnd w:id="104"/>
      <w:bookmarkEnd w:id="105"/>
      <w:bookmarkEnd w:id="106"/>
      <w:r>
        <w:rPr>
          <w:snapToGrid w:val="0"/>
        </w:rPr>
        <w:t xml:space="preserve"> </w:t>
      </w:r>
    </w:p>
    <w:p>
      <w:pPr>
        <w:pStyle w:val="Subsection"/>
        <w:keepNext/>
        <w:rPr>
          <w:snapToGrid w:val="0"/>
        </w:rPr>
      </w:pPr>
      <w:r>
        <w:rPr>
          <w:snapToGrid w:val="0"/>
        </w:rPr>
        <w:tab/>
        <w:t>(1)</w:t>
      </w:r>
      <w:r>
        <w:rPr>
          <w:snapToGrid w:val="0"/>
        </w:rPr>
        <w:tab/>
        <w:t>The functions of the Director are — </w:t>
      </w:r>
    </w:p>
    <w:p>
      <w:pPr>
        <w:pStyle w:val="Indenta"/>
        <w:rPr>
          <w:snapToGrid w:val="0"/>
        </w:rPr>
      </w:pPr>
      <w:r>
        <w:rPr>
          <w:snapToGrid w:val="0"/>
        </w:rPr>
        <w:tab/>
        <w:t>(a)</w:t>
      </w:r>
      <w:r>
        <w:rPr>
          <w:snapToGrid w:val="0"/>
        </w:rPr>
        <w:tab/>
        <w:t>to undertake the receipt, conciliation and investigation of complaints under Part 3 and to perform any other function vested in the Director by this Act or another written law;</w:t>
      </w:r>
    </w:p>
    <w:p>
      <w:pPr>
        <w:pStyle w:val="Indenta"/>
        <w:rPr>
          <w:snapToGrid w:val="0"/>
        </w:rPr>
      </w:pPr>
      <w:r>
        <w:rPr>
          <w:snapToGrid w:val="0"/>
        </w:rPr>
        <w:tab/>
        <w:t>(b)</w:t>
      </w:r>
      <w:r>
        <w:rPr>
          <w:snapToGrid w:val="0"/>
        </w:rPr>
        <w:tab/>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 time; and</w:t>
      </w:r>
    </w:p>
    <w:p>
      <w:pPr>
        <w:pStyle w:val="Indenta"/>
        <w:keepNext/>
        <w:rPr>
          <w:snapToGrid w:val="0"/>
        </w:rPr>
      </w:pPr>
      <w:r>
        <w:rPr>
          <w:snapToGrid w:val="0"/>
        </w:rPr>
        <w:tab/>
        <w:t>(g)</w:t>
      </w:r>
      <w:r>
        <w:rPr>
          <w:snapToGrid w:val="0"/>
        </w:rPr>
        <w:tab/>
        <w:t>to provide advice generally on any matter relating to complaints under this Act, and in particular —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 complaints.</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w:t>
      </w:r>
    </w:p>
    <w:p>
      <w:pPr>
        <w:pStyle w:val="Heading5"/>
        <w:rPr>
          <w:snapToGrid w:val="0"/>
        </w:rPr>
      </w:pPr>
      <w:bookmarkStart w:id="107" w:name="_Toc511182632"/>
      <w:bookmarkStart w:id="108" w:name="_Toc514053083"/>
      <w:bookmarkStart w:id="109" w:name="_Toc100627315"/>
      <w:bookmarkStart w:id="110" w:name="_Toc122255042"/>
      <w:bookmarkStart w:id="111" w:name="_Toc159747692"/>
      <w:bookmarkStart w:id="112" w:name="_Toc157913050"/>
      <w:r>
        <w:rPr>
          <w:rStyle w:val="CharSectno"/>
        </w:rPr>
        <w:t>11</w:t>
      </w:r>
      <w:r>
        <w:rPr>
          <w:snapToGrid w:val="0"/>
        </w:rPr>
        <w:t>.</w:t>
      </w:r>
      <w:r>
        <w:rPr>
          <w:snapToGrid w:val="0"/>
        </w:rPr>
        <w:tab/>
        <w:t>Minister may give directions</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or 46, the Minister cannot under subsection (1) direct the Director with respect to the performance of the Director’s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 xml:space="preserve">a particular complaint; or </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pPr>
      <w:bookmarkStart w:id="113" w:name="_Toc511182633"/>
      <w:bookmarkStart w:id="114" w:name="_Toc514053084"/>
      <w:r>
        <w:tab/>
        <w:t>(4)</w:t>
      </w:r>
      <w:r>
        <w:tab/>
        <w:t xml:space="preserve">In subsection (1) — </w:t>
      </w:r>
    </w:p>
    <w:p>
      <w:pPr>
        <w:pStyle w:val="Defstart"/>
      </w:pPr>
      <w:r>
        <w:rPr>
          <w:b/>
        </w:rPr>
        <w:tab/>
        <w:t>“</w:t>
      </w:r>
      <w:r>
        <w:rPr>
          <w:rStyle w:val="CharDefText"/>
        </w:rPr>
        <w:t>functions of the Director</w:t>
      </w:r>
      <w:r>
        <w:rPr>
          <w:b/>
        </w:rPr>
        <w:t>”</w:t>
      </w:r>
      <w:r>
        <w:t xml:space="preserve"> does not include the functions of the Director under the </w:t>
      </w:r>
      <w:r>
        <w:rPr>
          <w:i/>
        </w:rPr>
        <w:t>Disability Services Act 1993</w:t>
      </w:r>
      <w:r>
        <w:t>.</w:t>
      </w:r>
    </w:p>
    <w:p>
      <w:pPr>
        <w:pStyle w:val="Footnotesection"/>
      </w:pPr>
      <w:r>
        <w:tab/>
        <w:t>[Section 11 amended by No. 57 of 2004 s. 36; No. 77 of 2006 s. 17.]</w:t>
      </w:r>
    </w:p>
    <w:p>
      <w:pPr>
        <w:pStyle w:val="Heading5"/>
        <w:rPr>
          <w:snapToGrid w:val="0"/>
        </w:rPr>
      </w:pPr>
      <w:bookmarkStart w:id="115" w:name="_Toc100627316"/>
      <w:bookmarkStart w:id="116" w:name="_Toc122255043"/>
      <w:bookmarkStart w:id="117" w:name="_Toc159747693"/>
      <w:bookmarkStart w:id="118" w:name="_Toc157913051"/>
      <w:r>
        <w:rPr>
          <w:rStyle w:val="CharSectno"/>
        </w:rPr>
        <w:t>12</w:t>
      </w:r>
      <w:r>
        <w:rPr>
          <w:snapToGrid w:val="0"/>
        </w:rPr>
        <w:t>.</w:t>
      </w:r>
      <w:r>
        <w:rPr>
          <w:snapToGrid w:val="0"/>
        </w:rPr>
        <w:tab/>
        <w:t>Minister to have access to information</w:t>
      </w:r>
      <w:bookmarkEnd w:id="113"/>
      <w:bookmarkEnd w:id="114"/>
      <w:bookmarkEnd w:id="115"/>
      <w:bookmarkEnd w:id="116"/>
      <w:bookmarkEnd w:id="117"/>
      <w:bookmarkEnd w:id="118"/>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Director.</w:t>
      </w:r>
    </w:p>
    <w:p>
      <w:pPr>
        <w:pStyle w:val="Heading5"/>
        <w:rPr>
          <w:snapToGrid w:val="0"/>
        </w:rPr>
      </w:pPr>
      <w:bookmarkStart w:id="119" w:name="_Toc511182634"/>
      <w:bookmarkStart w:id="120" w:name="_Toc514053085"/>
      <w:bookmarkStart w:id="121" w:name="_Toc100627317"/>
      <w:bookmarkStart w:id="122" w:name="_Toc122255044"/>
      <w:bookmarkStart w:id="123" w:name="_Toc159747694"/>
      <w:bookmarkStart w:id="124" w:name="_Toc157913052"/>
      <w:r>
        <w:rPr>
          <w:rStyle w:val="CharSectno"/>
        </w:rPr>
        <w:t>13</w:t>
      </w:r>
      <w:r>
        <w:rPr>
          <w:snapToGrid w:val="0"/>
        </w:rPr>
        <w:t>.</w:t>
      </w:r>
      <w:r>
        <w:rPr>
          <w:snapToGrid w:val="0"/>
        </w:rPr>
        <w:tab/>
        <w:t>Financial administration</w:t>
      </w:r>
      <w:bookmarkEnd w:id="119"/>
      <w:bookmarkEnd w:id="120"/>
      <w:bookmarkEnd w:id="121"/>
      <w:bookmarkEnd w:id="122"/>
      <w:bookmarkEnd w:id="123"/>
      <w:bookmarkEnd w:id="124"/>
      <w:r>
        <w:rPr>
          <w:snapToGrid w:val="0"/>
        </w:rPr>
        <w:t xml:space="preserve"> </w:t>
      </w:r>
    </w:p>
    <w:p>
      <w:pPr>
        <w:pStyle w:val="Subsection"/>
      </w:pPr>
      <w:r>
        <w:tab/>
        <w:t>(1)</w:t>
      </w:r>
      <w:r>
        <w:tab/>
        <w:t xml:space="preserve">An agency special purpose account called the Office of Health Review Account </w:t>
      </w:r>
      <w:r>
        <w:rPr>
          <w:bCs/>
        </w:rPr>
        <w:t xml:space="preserve">is established under section 16 </w:t>
      </w:r>
      <w:r>
        <w:t xml:space="preserve">of the </w:t>
      </w:r>
      <w:r>
        <w:rPr>
          <w:i/>
          <w:iCs/>
        </w:rPr>
        <w:t>Financial Management Act 2006</w:t>
      </w:r>
      <w:r>
        <w:t xml:space="preserve"> to which — </w:t>
      </w:r>
    </w:p>
    <w:p>
      <w:pPr>
        <w:pStyle w:val="Indenta"/>
      </w:pPr>
      <w:r>
        <w:tab/>
        <w:t>(a)</w:t>
      </w:r>
      <w:r>
        <w:tab/>
        <w:t>all funds of the Office are to be credited; and</w:t>
      </w:r>
    </w:p>
    <w:p>
      <w:pPr>
        <w:pStyle w:val="Indenta"/>
      </w:pPr>
      <w:r>
        <w:tab/>
        <w:t>(b)</w:t>
      </w:r>
      <w:r>
        <w:tab/>
        <w:t>all expenditure incurred by the Office is to be charged.</w:t>
      </w:r>
    </w:p>
    <w:p>
      <w:pPr>
        <w:pStyle w:val="Ednotesubsection"/>
      </w:pPr>
      <w:r>
        <w:tab/>
        <w:t>[(2)</w:t>
      </w:r>
      <w:r>
        <w:tab/>
        <w:t>repealed]</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by No. 28 of 2006 s. 258; No. 77 of 2006 s. 17.]</w:t>
      </w:r>
    </w:p>
    <w:p>
      <w:pPr>
        <w:pStyle w:val="Heading5"/>
        <w:rPr>
          <w:snapToGrid w:val="0"/>
        </w:rPr>
      </w:pPr>
      <w:bookmarkStart w:id="125" w:name="_Toc511182635"/>
      <w:bookmarkStart w:id="126" w:name="_Toc514053086"/>
      <w:bookmarkStart w:id="127" w:name="_Toc100627318"/>
      <w:bookmarkStart w:id="128" w:name="_Toc122255045"/>
      <w:bookmarkStart w:id="129" w:name="_Toc159747695"/>
      <w:bookmarkStart w:id="130" w:name="_Toc157913053"/>
      <w:r>
        <w:rPr>
          <w:rStyle w:val="CharSectno"/>
        </w:rPr>
        <w:t>14</w:t>
      </w:r>
      <w:r>
        <w:rPr>
          <w:snapToGrid w:val="0"/>
        </w:rPr>
        <w:t>.</w:t>
      </w:r>
      <w:r>
        <w:rPr>
          <w:snapToGrid w:val="0"/>
        </w:rPr>
        <w:tab/>
        <w:t>Staff</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131" w:name="_Toc511182636"/>
      <w:bookmarkStart w:id="132" w:name="_Toc514053087"/>
      <w:bookmarkStart w:id="133" w:name="_Toc100627319"/>
      <w:bookmarkStart w:id="134" w:name="_Toc122255046"/>
      <w:bookmarkStart w:id="135" w:name="_Toc159747696"/>
      <w:bookmarkStart w:id="136" w:name="_Toc157913054"/>
      <w:r>
        <w:rPr>
          <w:rStyle w:val="CharSectno"/>
        </w:rPr>
        <w:t>15</w:t>
      </w:r>
      <w:r>
        <w:rPr>
          <w:snapToGrid w:val="0"/>
        </w:rPr>
        <w:t>.</w:t>
      </w:r>
      <w:r>
        <w:rPr>
          <w:snapToGrid w:val="0"/>
        </w:rPr>
        <w:tab/>
        <w:t>Consultants</w:t>
      </w:r>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137" w:name="_Toc511182637"/>
      <w:bookmarkStart w:id="138" w:name="_Toc514053088"/>
      <w:bookmarkStart w:id="139" w:name="_Toc100627320"/>
      <w:bookmarkStart w:id="140" w:name="_Toc122255047"/>
      <w:bookmarkStart w:id="141" w:name="_Toc159747697"/>
      <w:bookmarkStart w:id="142" w:name="_Toc157913055"/>
      <w:r>
        <w:rPr>
          <w:rStyle w:val="CharSectno"/>
        </w:rPr>
        <w:t>16</w:t>
      </w:r>
      <w:r>
        <w:rPr>
          <w:snapToGrid w:val="0"/>
        </w:rPr>
        <w:t>.</w:t>
      </w:r>
      <w:r>
        <w:rPr>
          <w:snapToGrid w:val="0"/>
        </w:rPr>
        <w:tab/>
        <w:t>Use of other government staff etc.</w:t>
      </w:r>
      <w:bookmarkEnd w:id="137"/>
      <w:bookmarkEnd w:id="138"/>
      <w:bookmarkEnd w:id="139"/>
      <w:bookmarkEnd w:id="140"/>
      <w:bookmarkEnd w:id="141"/>
      <w:bookmarkEnd w:id="142"/>
      <w:r>
        <w:rPr>
          <w:snapToGrid w:val="0"/>
        </w:rPr>
        <w:t xml:space="preserve"> </w:t>
      </w:r>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143" w:name="_Toc511182638"/>
      <w:bookmarkStart w:id="144" w:name="_Toc514053089"/>
      <w:bookmarkStart w:id="145" w:name="_Toc100627321"/>
      <w:bookmarkStart w:id="146" w:name="_Toc122255048"/>
      <w:bookmarkStart w:id="147" w:name="_Toc159747698"/>
      <w:bookmarkStart w:id="148" w:name="_Toc157913056"/>
      <w:r>
        <w:rPr>
          <w:rStyle w:val="CharSectno"/>
        </w:rPr>
        <w:t>17</w:t>
      </w:r>
      <w:r>
        <w:rPr>
          <w:snapToGrid w:val="0"/>
        </w:rPr>
        <w:t>.</w:t>
      </w:r>
      <w:r>
        <w:rPr>
          <w:snapToGrid w:val="0"/>
        </w:rPr>
        <w:tab/>
        <w:t>Oath of office</w:t>
      </w:r>
      <w:bookmarkEnd w:id="143"/>
      <w:bookmarkEnd w:id="144"/>
      <w:bookmarkEnd w:id="145"/>
      <w:bookmarkEnd w:id="146"/>
      <w:bookmarkEnd w:id="147"/>
      <w:bookmarkEnd w:id="148"/>
      <w:r>
        <w:rPr>
          <w:snapToGrid w:val="0"/>
        </w:rPr>
        <w:t xml:space="preserve"> </w:t>
      </w:r>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149" w:name="_Toc511182639"/>
      <w:bookmarkStart w:id="150" w:name="_Toc514053090"/>
      <w:bookmarkStart w:id="151" w:name="_Toc100627322"/>
      <w:bookmarkStart w:id="152" w:name="_Toc122255049"/>
      <w:bookmarkStart w:id="153" w:name="_Toc159747699"/>
      <w:bookmarkStart w:id="154" w:name="_Toc157913057"/>
      <w:r>
        <w:rPr>
          <w:rStyle w:val="CharSectno"/>
        </w:rPr>
        <w:t>18</w:t>
      </w:r>
      <w:r>
        <w:rPr>
          <w:snapToGrid w:val="0"/>
        </w:rPr>
        <w:t>.</w:t>
      </w:r>
      <w:r>
        <w:rPr>
          <w:snapToGrid w:val="0"/>
        </w:rPr>
        <w:tab/>
        <w:t>Delegation</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155" w:name="_Toc90797603"/>
      <w:bookmarkStart w:id="156" w:name="_Toc90953204"/>
      <w:bookmarkStart w:id="157" w:name="_Toc90953306"/>
      <w:bookmarkStart w:id="158" w:name="_Toc92857580"/>
      <w:bookmarkStart w:id="159" w:name="_Toc93118503"/>
      <w:bookmarkStart w:id="160" w:name="_Toc97009345"/>
      <w:bookmarkStart w:id="161" w:name="_Toc97018919"/>
      <w:bookmarkStart w:id="162" w:name="_Toc97713298"/>
      <w:bookmarkStart w:id="163" w:name="_Toc98044341"/>
      <w:bookmarkStart w:id="164" w:name="_Toc100627323"/>
      <w:bookmarkStart w:id="165" w:name="_Toc106763727"/>
      <w:bookmarkStart w:id="166" w:name="_Toc122254850"/>
      <w:bookmarkStart w:id="167" w:name="_Toc122254950"/>
      <w:bookmarkStart w:id="168" w:name="_Toc122255050"/>
      <w:bookmarkStart w:id="169" w:name="_Toc122255155"/>
      <w:bookmarkStart w:id="170" w:name="_Toc122326615"/>
      <w:bookmarkStart w:id="171" w:name="_Toc122854476"/>
      <w:bookmarkStart w:id="172" w:name="_Toc122927344"/>
      <w:bookmarkStart w:id="173" w:name="_Toc122940587"/>
      <w:bookmarkStart w:id="174" w:name="_Toc122946818"/>
      <w:bookmarkStart w:id="175" w:name="_Toc137973419"/>
      <w:bookmarkStart w:id="176" w:name="_Toc157913058"/>
      <w:bookmarkStart w:id="177" w:name="_Toc159747700"/>
      <w:r>
        <w:rPr>
          <w:rStyle w:val="CharPartNo"/>
        </w:rPr>
        <w:t>Part 3</w:t>
      </w:r>
      <w:r>
        <w:t> — </w:t>
      </w:r>
      <w:r>
        <w:rPr>
          <w:rStyle w:val="CharPartText"/>
        </w:rPr>
        <w:t>Complaints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r>
        <w:rPr>
          <w:rStyle w:val="CharPartText"/>
        </w:rPr>
        <w:t xml:space="preserve"> </w:t>
      </w:r>
    </w:p>
    <w:p>
      <w:pPr>
        <w:pStyle w:val="Heading3"/>
        <w:rPr>
          <w:snapToGrid w:val="0"/>
        </w:rPr>
      </w:pPr>
      <w:bookmarkStart w:id="178" w:name="_Toc90797604"/>
      <w:bookmarkStart w:id="179" w:name="_Toc90953205"/>
      <w:bookmarkStart w:id="180" w:name="_Toc90953307"/>
      <w:bookmarkStart w:id="181" w:name="_Toc92857581"/>
      <w:bookmarkStart w:id="182" w:name="_Toc93118504"/>
      <w:bookmarkStart w:id="183" w:name="_Toc97009346"/>
      <w:bookmarkStart w:id="184" w:name="_Toc97018920"/>
      <w:bookmarkStart w:id="185" w:name="_Toc97713299"/>
      <w:bookmarkStart w:id="186" w:name="_Toc98044342"/>
      <w:bookmarkStart w:id="187" w:name="_Toc100627324"/>
      <w:bookmarkStart w:id="188" w:name="_Toc106763728"/>
      <w:bookmarkStart w:id="189" w:name="_Toc122254851"/>
      <w:bookmarkStart w:id="190" w:name="_Toc122254951"/>
      <w:bookmarkStart w:id="191" w:name="_Toc122255051"/>
      <w:bookmarkStart w:id="192" w:name="_Toc122255156"/>
      <w:bookmarkStart w:id="193" w:name="_Toc122326616"/>
      <w:bookmarkStart w:id="194" w:name="_Toc122854477"/>
      <w:bookmarkStart w:id="195" w:name="_Toc122927345"/>
      <w:bookmarkStart w:id="196" w:name="_Toc122940588"/>
      <w:bookmarkStart w:id="197" w:name="_Toc122946819"/>
      <w:bookmarkStart w:id="198" w:name="_Toc137973420"/>
      <w:bookmarkStart w:id="199" w:name="_Toc157913059"/>
      <w:bookmarkStart w:id="200" w:name="_Toc159747701"/>
      <w:r>
        <w:rPr>
          <w:rStyle w:val="CharDivNo"/>
        </w:rPr>
        <w:t>Division 1</w:t>
      </w:r>
      <w:r>
        <w:rPr>
          <w:snapToGrid w:val="0"/>
        </w:rPr>
        <w:t> — </w:t>
      </w:r>
      <w:r>
        <w:rPr>
          <w:rStyle w:val="CharDivText"/>
        </w:rPr>
        <w:t>Right to complain conferred</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rStyle w:val="CharDivText"/>
        </w:rPr>
        <w:t xml:space="preserve"> </w:t>
      </w:r>
    </w:p>
    <w:p>
      <w:pPr>
        <w:pStyle w:val="Heading5"/>
        <w:rPr>
          <w:snapToGrid w:val="0"/>
        </w:rPr>
      </w:pPr>
      <w:bookmarkStart w:id="201" w:name="_Toc511182640"/>
      <w:bookmarkStart w:id="202" w:name="_Toc514053091"/>
      <w:bookmarkStart w:id="203" w:name="_Toc100627325"/>
      <w:bookmarkStart w:id="204" w:name="_Toc122255052"/>
      <w:bookmarkStart w:id="205" w:name="_Toc159747702"/>
      <w:bookmarkStart w:id="206" w:name="_Toc157913060"/>
      <w:r>
        <w:rPr>
          <w:rStyle w:val="CharSectno"/>
        </w:rPr>
        <w:t>19</w:t>
      </w:r>
      <w:r>
        <w:rPr>
          <w:snapToGrid w:val="0"/>
        </w:rPr>
        <w:t>.</w:t>
      </w:r>
      <w:r>
        <w:rPr>
          <w:snapToGrid w:val="0"/>
        </w:rPr>
        <w:tab/>
        <w:t>Who may complain</w:t>
      </w:r>
      <w:bookmarkEnd w:id="201"/>
      <w:bookmarkEnd w:id="202"/>
      <w:bookmarkEnd w:id="203"/>
      <w:bookmarkEnd w:id="204"/>
      <w:bookmarkEnd w:id="205"/>
      <w:bookmarkEnd w:id="206"/>
      <w:r>
        <w:rPr>
          <w:snapToGrid w:val="0"/>
        </w:rPr>
        <w:t xml:space="preserve"> </w:t>
      </w:r>
    </w:p>
    <w:p>
      <w:pPr>
        <w:pStyle w:val="Subsection"/>
        <w:keepNext/>
        <w:rPr>
          <w:snapToGrid w:val="0"/>
        </w:rPr>
      </w:pPr>
      <w:r>
        <w:rPr>
          <w:snapToGrid w:val="0"/>
        </w:rPr>
        <w:tab/>
        <w:t>(1)</w:t>
      </w:r>
      <w:r>
        <w:rPr>
          <w:snapToGrid w:val="0"/>
        </w:rPr>
        <w:tab/>
        <w:t>A complaint alleging one or more of the matters set out in section 25 may be made to the Director by — </w:t>
      </w:r>
    </w:p>
    <w:p>
      <w:pPr>
        <w:pStyle w:val="Indenta"/>
        <w:rPr>
          <w:snapToGrid w:val="0"/>
        </w:rPr>
      </w:pPr>
      <w:r>
        <w:rPr>
          <w:snapToGrid w:val="0"/>
        </w:rPr>
        <w:tab/>
        <w:t>(a)</w:t>
      </w:r>
      <w:r>
        <w:rPr>
          <w:snapToGrid w:val="0"/>
        </w:rPr>
        <w:tab/>
        <w:t>a user;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bookmarkStart w:id="207" w:name="_Toc511182641"/>
      <w:bookmarkStart w:id="208" w:name="_Toc514053092"/>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209" w:name="_Toc100627326"/>
      <w:bookmarkStart w:id="210" w:name="_Toc122255053"/>
      <w:bookmarkStart w:id="211" w:name="_Toc159747703"/>
      <w:bookmarkStart w:id="212" w:name="_Toc157913061"/>
      <w:r>
        <w:rPr>
          <w:rStyle w:val="CharSectno"/>
        </w:rPr>
        <w:t>20</w:t>
      </w:r>
      <w:r>
        <w:rPr>
          <w:snapToGrid w:val="0"/>
        </w:rPr>
        <w:t>.</w:t>
      </w:r>
      <w:r>
        <w:rPr>
          <w:snapToGrid w:val="0"/>
        </w:rPr>
        <w:tab/>
        <w:t>Representatives</w:t>
      </w:r>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The Director may recognize as a user’s representative a person who is not chosen by the user, and may allow that person to complain to the Director on the user’s behalf, if, in the Director’s opinion — </w:t>
      </w:r>
    </w:p>
    <w:p>
      <w:pPr>
        <w:pStyle w:val="Indenta"/>
        <w:rPr>
          <w:snapToGrid w:val="0"/>
        </w:rPr>
      </w:pPr>
      <w:r>
        <w:rPr>
          <w:snapToGrid w:val="0"/>
        </w:rPr>
        <w:tab/>
        <w:t>(a)</w:t>
      </w:r>
      <w:r>
        <w:rPr>
          <w:snapToGrid w:val="0"/>
        </w:rPr>
        <w:tab/>
        <w:t>the user is unable to complain to the Director and unable to choose a person to complain on the user’s behalf; 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 </w:t>
      </w:r>
    </w:p>
    <w:p>
      <w:pPr>
        <w:pStyle w:val="Indenta"/>
        <w:rPr>
          <w:snapToGrid w:val="0"/>
        </w:rPr>
      </w:pPr>
      <w:r>
        <w:rPr>
          <w:snapToGrid w:val="0"/>
        </w:rPr>
        <w:tab/>
        <w:t>(a)</w:t>
      </w:r>
      <w:r>
        <w:rPr>
          <w:snapToGrid w:val="0"/>
        </w:rPr>
        <w:tab/>
        <w:t>is acting without remuneration; and</w:t>
      </w:r>
    </w:p>
    <w:p>
      <w:pPr>
        <w:pStyle w:val="Indenta"/>
        <w:rPr>
          <w:snapToGrid w:val="0"/>
        </w:rPr>
      </w:pPr>
      <w:r>
        <w:rPr>
          <w:snapToGrid w:val="0"/>
        </w:rPr>
        <w:tab/>
        <w:t>(b)</w:t>
      </w:r>
      <w:r>
        <w:rPr>
          <w:snapToGrid w:val="0"/>
        </w:rPr>
        <w:tab/>
        <w:t>except in the case of a relative of the user, has no financial interest in the outcome of the complaint.</w:t>
      </w:r>
    </w:p>
    <w:p>
      <w:pPr>
        <w:pStyle w:val="Subsection"/>
      </w:pPr>
      <w:bookmarkStart w:id="213" w:name="_Toc511182642"/>
      <w:bookmarkStart w:id="214" w:name="_Toc514053093"/>
      <w:r>
        <w:tab/>
        <w:t>(4)</w:t>
      </w:r>
      <w:r>
        <w:tab/>
        <w:t xml:space="preserve">In subsection (3) — </w:t>
      </w:r>
    </w:p>
    <w:p>
      <w:pPr>
        <w:pStyle w:val="Defstart"/>
      </w:pPr>
      <w:r>
        <w:tab/>
      </w:r>
      <w:r>
        <w:rPr>
          <w:b/>
        </w:rPr>
        <w:t>“</w:t>
      </w:r>
      <w:r>
        <w:rPr>
          <w:rStyle w:val="CharDefText"/>
        </w:rPr>
        <w:t>relative</w:t>
      </w:r>
      <w:r>
        <w:rPr>
          <w:b/>
        </w:rPr>
        <w:t>”</w:t>
      </w:r>
      <w:r>
        <w:t>, in relation to a user, includes a de facto partner of the user.</w:t>
      </w:r>
    </w:p>
    <w:p>
      <w:pPr>
        <w:pStyle w:val="Footnotesection"/>
      </w:pPr>
      <w:r>
        <w:tab/>
        <w:t>[Section 20 amended by No. 28 of 2003 s. 79.]</w:t>
      </w:r>
    </w:p>
    <w:p>
      <w:pPr>
        <w:pStyle w:val="Heading5"/>
        <w:rPr>
          <w:snapToGrid w:val="0"/>
        </w:rPr>
      </w:pPr>
      <w:bookmarkStart w:id="215" w:name="_Toc100627327"/>
      <w:bookmarkStart w:id="216" w:name="_Toc122255054"/>
      <w:bookmarkStart w:id="217" w:name="_Toc159747704"/>
      <w:bookmarkStart w:id="218" w:name="_Toc157913062"/>
      <w:r>
        <w:rPr>
          <w:rStyle w:val="CharSectno"/>
        </w:rPr>
        <w:t>21</w:t>
      </w:r>
      <w:r>
        <w:rPr>
          <w:snapToGrid w:val="0"/>
        </w:rPr>
        <w:t>.</w:t>
      </w:r>
      <w:r>
        <w:rPr>
          <w:snapToGrid w:val="0"/>
        </w:rPr>
        <w:tab/>
        <w:t>Representative not to be paid</w:t>
      </w:r>
      <w:bookmarkEnd w:id="213"/>
      <w:bookmarkEnd w:id="214"/>
      <w:bookmarkEnd w:id="215"/>
      <w:bookmarkEnd w:id="216"/>
      <w:bookmarkEnd w:id="217"/>
      <w:bookmarkEnd w:id="218"/>
      <w:r>
        <w:rPr>
          <w:snapToGrid w:val="0"/>
        </w:rPr>
        <w:t xml:space="preserve"> </w:t>
      </w:r>
    </w:p>
    <w:p>
      <w:pPr>
        <w:pStyle w:val="Subsection"/>
        <w:keepNext/>
        <w:keepLines/>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ind w:left="1800" w:hanging="1800"/>
        <w:rPr>
          <w:snapToGrid w:val="0"/>
        </w:rPr>
      </w:pPr>
      <w:r>
        <w:rPr>
          <w:snapToGrid w:val="0"/>
        </w:rPr>
        <w:tab/>
      </w:r>
      <w:r>
        <w:rPr>
          <w:snapToGrid w:val="0"/>
        </w:rPr>
        <w:tab/>
        <w:t>$10 000 for any subsequent offence.</w:t>
      </w:r>
    </w:p>
    <w:p>
      <w:pPr>
        <w:pStyle w:val="Heading5"/>
        <w:rPr>
          <w:snapToGrid w:val="0"/>
        </w:rPr>
      </w:pPr>
      <w:bookmarkStart w:id="219" w:name="_Toc511182643"/>
      <w:bookmarkStart w:id="220" w:name="_Toc514053094"/>
      <w:bookmarkStart w:id="221" w:name="_Toc100627328"/>
      <w:bookmarkStart w:id="222" w:name="_Toc122255055"/>
      <w:bookmarkStart w:id="223" w:name="_Toc159747705"/>
      <w:bookmarkStart w:id="224" w:name="_Toc157913063"/>
      <w:r>
        <w:rPr>
          <w:rStyle w:val="CharSectno"/>
        </w:rPr>
        <w:t>22</w:t>
      </w:r>
      <w:r>
        <w:rPr>
          <w:snapToGrid w:val="0"/>
        </w:rPr>
        <w:t>.</w:t>
      </w:r>
      <w:r>
        <w:rPr>
          <w:snapToGrid w:val="0"/>
        </w:rPr>
        <w:tab/>
        <w:t>Provider may complain for user</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A provider may complain to the Director on behalf of a user about a health service provided for the user by another provider if the provider satisfies the Director that, because of the user’s state of health or general situation, it would be difficult or impossible for the user to make a complaint.</w:t>
      </w:r>
    </w:p>
    <w:p>
      <w:pPr>
        <w:pStyle w:val="Heading5"/>
        <w:rPr>
          <w:snapToGrid w:val="0"/>
        </w:rPr>
      </w:pPr>
      <w:bookmarkStart w:id="225" w:name="_Toc511182644"/>
      <w:bookmarkStart w:id="226" w:name="_Toc514053095"/>
      <w:bookmarkStart w:id="227" w:name="_Toc100627329"/>
      <w:bookmarkStart w:id="228" w:name="_Toc122255056"/>
      <w:bookmarkStart w:id="229" w:name="_Toc159747706"/>
      <w:bookmarkStart w:id="230" w:name="_Toc157913064"/>
      <w:r>
        <w:rPr>
          <w:rStyle w:val="CharSectno"/>
        </w:rPr>
        <w:t>23</w:t>
      </w:r>
      <w:r>
        <w:rPr>
          <w:snapToGrid w:val="0"/>
        </w:rPr>
        <w:t>.</w:t>
      </w:r>
      <w:r>
        <w:rPr>
          <w:snapToGrid w:val="0"/>
        </w:rPr>
        <w:tab/>
        <w:t>Complaints to public providers, referral under administrative instructions</w:t>
      </w:r>
      <w:bookmarkEnd w:id="225"/>
      <w:bookmarkEnd w:id="226"/>
      <w:bookmarkEnd w:id="227"/>
      <w:bookmarkEnd w:id="228"/>
      <w:bookmarkEnd w:id="229"/>
      <w:bookmarkEnd w:id="230"/>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complaint has been made to a public provider alleging one or more matters set out in section 25;</w:t>
      </w:r>
    </w:p>
    <w:p>
      <w:pPr>
        <w:pStyle w:val="Indenta"/>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 xml:space="preserve">. </w:t>
      </w:r>
    </w:p>
    <w:p>
      <w:pPr>
        <w:pStyle w:val="Heading5"/>
        <w:rPr>
          <w:snapToGrid w:val="0"/>
        </w:rPr>
      </w:pPr>
      <w:bookmarkStart w:id="231" w:name="_Toc511182645"/>
      <w:bookmarkStart w:id="232" w:name="_Toc514053096"/>
      <w:bookmarkStart w:id="233" w:name="_Toc100627330"/>
      <w:bookmarkStart w:id="234" w:name="_Toc122255057"/>
      <w:bookmarkStart w:id="235" w:name="_Toc159747707"/>
      <w:bookmarkStart w:id="236" w:name="_Toc157913065"/>
      <w:r>
        <w:rPr>
          <w:rStyle w:val="CharSectno"/>
        </w:rPr>
        <w:t>24</w:t>
      </w:r>
      <w:r>
        <w:rPr>
          <w:snapToGrid w:val="0"/>
        </w:rPr>
        <w:t>.</w:t>
      </w:r>
      <w:r>
        <w:rPr>
          <w:snapToGrid w:val="0"/>
        </w:rPr>
        <w:tab/>
        <w:t>Time limit</w:t>
      </w:r>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The Director must reject a complaint about an incident which occurred more than 12 months before the complaint is made unless in the Director’s opinion the person who made the complaint has shown good reason for the delay.</w:t>
      </w:r>
    </w:p>
    <w:p>
      <w:pPr>
        <w:pStyle w:val="Heading5"/>
        <w:rPr>
          <w:snapToGrid w:val="0"/>
        </w:rPr>
      </w:pPr>
      <w:bookmarkStart w:id="237" w:name="_Toc511182646"/>
      <w:bookmarkStart w:id="238" w:name="_Toc514053097"/>
      <w:bookmarkStart w:id="239" w:name="_Toc100627331"/>
      <w:bookmarkStart w:id="240" w:name="_Toc122255058"/>
      <w:bookmarkStart w:id="241" w:name="_Toc159747708"/>
      <w:bookmarkStart w:id="242" w:name="_Toc157913066"/>
      <w:r>
        <w:rPr>
          <w:rStyle w:val="CharSectno"/>
        </w:rPr>
        <w:t>25</w:t>
      </w:r>
      <w:r>
        <w:rPr>
          <w:snapToGrid w:val="0"/>
        </w:rPr>
        <w:t>.</w:t>
      </w:r>
      <w:r>
        <w:rPr>
          <w:snapToGrid w:val="0"/>
        </w:rPr>
        <w:tab/>
        <w:t>What may be included in a complaint</w:t>
      </w:r>
      <w:bookmarkEnd w:id="237"/>
      <w:bookmarkEnd w:id="238"/>
      <w:bookmarkEnd w:id="239"/>
      <w:bookmarkEnd w:id="240"/>
      <w:bookmarkEnd w:id="241"/>
      <w:bookmarkEnd w:id="242"/>
      <w:r>
        <w:rPr>
          <w:snapToGrid w:val="0"/>
        </w:rPr>
        <w:t xml:space="preserve"> </w:t>
      </w:r>
    </w:p>
    <w:p>
      <w:pPr>
        <w:pStyle w:val="Subsection"/>
        <w:keepNext/>
        <w:rPr>
          <w:snapToGrid w:val="0"/>
        </w:rPr>
      </w:pPr>
      <w:r>
        <w:rPr>
          <w:snapToGrid w:val="0"/>
        </w:rPr>
        <w:tab/>
        <w:t>(1)</w:t>
      </w:r>
      <w:r>
        <w:rPr>
          <w:snapToGrid w:val="0"/>
        </w:rPr>
        <w:tab/>
        <w:t>A complaint must allege that one or more of the following has occurred — </w:t>
      </w:r>
    </w:p>
    <w:p>
      <w:pPr>
        <w:pStyle w:val="Indenta"/>
        <w:rPr>
          <w:snapToGrid w:val="0"/>
        </w:rPr>
      </w:pPr>
      <w:r>
        <w:rPr>
          <w:snapToGrid w:val="0"/>
        </w:rPr>
        <w:tab/>
        <w:t>(a)</w:t>
      </w:r>
      <w:r>
        <w:rPr>
          <w:snapToGrid w:val="0"/>
        </w:rPr>
        <w:tab/>
        <w:t xml:space="preserve">a public provider has acted unreasonably by not providing a health service for the user; </w:t>
      </w:r>
    </w:p>
    <w:p>
      <w:pPr>
        <w:pStyle w:val="Indenta"/>
        <w:rPr>
          <w:snapToGrid w:val="0"/>
        </w:rPr>
      </w:pPr>
      <w:r>
        <w:rPr>
          <w:snapToGrid w:val="0"/>
        </w:rPr>
        <w:tab/>
        <w:t>(b)</w:t>
      </w:r>
      <w:r>
        <w:rPr>
          <w:snapToGrid w:val="0"/>
        </w:rPr>
        <w:tab/>
        <w:t>a provider has acted unreasonably in the manner of providing a health service for the user;</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 </w:t>
      </w:r>
    </w:p>
    <w:p>
      <w:pPr>
        <w:pStyle w:val="Defstart"/>
      </w:pPr>
      <w:r>
        <w:rPr>
          <w:b/>
        </w:rPr>
        <w:tab/>
        <w:t>“</w:t>
      </w:r>
      <w:r>
        <w:rPr>
          <w:rStyle w:val="CharDefText"/>
        </w:rPr>
        <w:t>manager</w:t>
      </w:r>
      <w:r>
        <w:rPr>
          <w:b/>
        </w:rPr>
        <w:t>”</w:t>
      </w:r>
      <w:r>
        <w:t xml:space="preserve"> means a person who comes within paragraph (b) of the definition of “provider” in section 3(1) or the chief executive officer of the Health Department as mentioned in paragraph (c) of that definition.</w:t>
      </w:r>
    </w:p>
    <w:p>
      <w:pPr>
        <w:pStyle w:val="Footnotesection"/>
      </w:pPr>
      <w:r>
        <w:tab/>
        <w:t>[Section 25 amended by No. 37 of 2004 s. 33; No. 28 of 2006 s. 259.]</w:t>
      </w:r>
    </w:p>
    <w:p>
      <w:pPr>
        <w:pStyle w:val="Heading5"/>
        <w:rPr>
          <w:snapToGrid w:val="0"/>
        </w:rPr>
      </w:pPr>
      <w:bookmarkStart w:id="243" w:name="_Toc511182647"/>
      <w:bookmarkStart w:id="244" w:name="_Toc514053098"/>
      <w:bookmarkStart w:id="245" w:name="_Toc100627332"/>
      <w:bookmarkStart w:id="246" w:name="_Toc122255059"/>
      <w:bookmarkStart w:id="247" w:name="_Toc159747709"/>
      <w:bookmarkStart w:id="248" w:name="_Toc157913067"/>
      <w:r>
        <w:rPr>
          <w:rStyle w:val="CharSectno"/>
        </w:rPr>
        <w:t>26</w:t>
      </w:r>
      <w:r>
        <w:rPr>
          <w:snapToGrid w:val="0"/>
        </w:rPr>
        <w:t>.</w:t>
      </w:r>
      <w:r>
        <w:rPr>
          <w:snapToGrid w:val="0"/>
        </w:rPr>
        <w:tab/>
        <w:t>Complaints that must be rejected</w:t>
      </w:r>
      <w:bookmarkEnd w:id="243"/>
      <w:bookmarkEnd w:id="244"/>
      <w:bookmarkEnd w:id="245"/>
      <w:bookmarkEnd w:id="246"/>
      <w:bookmarkEnd w:id="247"/>
      <w:bookmarkEnd w:id="248"/>
      <w:r>
        <w:rPr>
          <w:snapToGrid w:val="0"/>
        </w:rPr>
        <w:t xml:space="preserve"> </w:t>
      </w:r>
    </w:p>
    <w:p>
      <w:pPr>
        <w:pStyle w:val="Subsection"/>
        <w:keepNext/>
        <w:rPr>
          <w:snapToGrid w:val="0"/>
        </w:rPr>
      </w:pPr>
      <w:r>
        <w:rPr>
          <w:snapToGrid w:val="0"/>
        </w:rPr>
        <w:tab/>
        <w:t>(1)</w:t>
      </w:r>
      <w:r>
        <w:rPr>
          <w:snapToGrid w:val="0"/>
        </w:rPr>
        <w:tab/>
        <w:t>The Director must reject a complaint that in the Director’s opinion — </w:t>
      </w:r>
    </w:p>
    <w:p>
      <w:pPr>
        <w:pStyle w:val="Indenta"/>
        <w:rPr>
          <w:snapToGrid w:val="0"/>
        </w:rPr>
      </w:pPr>
      <w:r>
        <w:rPr>
          <w:snapToGrid w:val="0"/>
        </w:rPr>
        <w:tab/>
        <w:t>(a)</w:t>
      </w:r>
      <w:r>
        <w:rPr>
          <w:snapToGrid w:val="0"/>
        </w:rPr>
        <w:tab/>
        <w:t>is vexatious, trivial or without substance;</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rPr>
          <w:snapToGrid w:val="0"/>
        </w:rPr>
      </w:pPr>
      <w:bookmarkStart w:id="249" w:name="_Toc90797613"/>
      <w:bookmarkStart w:id="250" w:name="_Toc90953214"/>
      <w:bookmarkStart w:id="251" w:name="_Toc90953316"/>
      <w:bookmarkStart w:id="252" w:name="_Toc92857590"/>
      <w:bookmarkStart w:id="253" w:name="_Toc93118513"/>
      <w:bookmarkStart w:id="254" w:name="_Toc97009355"/>
      <w:bookmarkStart w:id="255" w:name="_Toc97018929"/>
      <w:bookmarkStart w:id="256" w:name="_Toc97713308"/>
      <w:bookmarkStart w:id="257" w:name="_Toc98044351"/>
      <w:bookmarkStart w:id="258" w:name="_Toc100627333"/>
      <w:bookmarkStart w:id="259" w:name="_Toc106763737"/>
      <w:bookmarkStart w:id="260" w:name="_Toc122254860"/>
      <w:bookmarkStart w:id="261" w:name="_Toc122254960"/>
      <w:bookmarkStart w:id="262" w:name="_Toc122255060"/>
      <w:bookmarkStart w:id="263" w:name="_Toc122255165"/>
      <w:bookmarkStart w:id="264" w:name="_Toc122326625"/>
      <w:bookmarkStart w:id="265" w:name="_Toc122854486"/>
      <w:bookmarkStart w:id="266" w:name="_Toc122927354"/>
      <w:bookmarkStart w:id="267" w:name="_Toc122940597"/>
      <w:bookmarkStart w:id="268" w:name="_Toc122946828"/>
      <w:bookmarkStart w:id="269" w:name="_Toc137973429"/>
      <w:bookmarkStart w:id="270" w:name="_Toc157913068"/>
      <w:bookmarkStart w:id="271" w:name="_Toc159747710"/>
      <w:r>
        <w:rPr>
          <w:rStyle w:val="CharDivNo"/>
        </w:rPr>
        <w:t>Division 2</w:t>
      </w:r>
      <w:r>
        <w:rPr>
          <w:snapToGrid w:val="0"/>
        </w:rPr>
        <w:t> — </w:t>
      </w:r>
      <w:r>
        <w:rPr>
          <w:rStyle w:val="CharDivText"/>
        </w:rPr>
        <w:t>Initial procedures</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r>
        <w:rPr>
          <w:rStyle w:val="CharDivText"/>
        </w:rPr>
        <w:t xml:space="preserve"> </w:t>
      </w:r>
    </w:p>
    <w:p>
      <w:pPr>
        <w:pStyle w:val="Heading5"/>
        <w:rPr>
          <w:snapToGrid w:val="0"/>
        </w:rPr>
      </w:pPr>
      <w:bookmarkStart w:id="272" w:name="_Toc511182648"/>
      <w:bookmarkStart w:id="273" w:name="_Toc514053099"/>
      <w:bookmarkStart w:id="274" w:name="_Toc100627334"/>
      <w:bookmarkStart w:id="275" w:name="_Toc122255061"/>
      <w:bookmarkStart w:id="276" w:name="_Toc159747711"/>
      <w:bookmarkStart w:id="277" w:name="_Toc157913069"/>
      <w:r>
        <w:rPr>
          <w:rStyle w:val="CharSectno"/>
        </w:rPr>
        <w:t>27</w:t>
      </w:r>
      <w:r>
        <w:rPr>
          <w:snapToGrid w:val="0"/>
        </w:rPr>
        <w:t>.</w:t>
      </w:r>
      <w:r>
        <w:rPr>
          <w:snapToGrid w:val="0"/>
        </w:rPr>
        <w:tab/>
        <w:t>How to complain</w:t>
      </w:r>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278" w:name="_Toc511182649"/>
      <w:bookmarkStart w:id="279" w:name="_Toc514053100"/>
      <w:bookmarkStart w:id="280" w:name="_Toc100627335"/>
      <w:bookmarkStart w:id="281" w:name="_Toc122255062"/>
      <w:bookmarkStart w:id="282" w:name="_Toc159747712"/>
      <w:bookmarkStart w:id="283" w:name="_Toc157913070"/>
      <w:r>
        <w:rPr>
          <w:rStyle w:val="CharSectno"/>
        </w:rPr>
        <w:t>28</w:t>
      </w:r>
      <w:r>
        <w:rPr>
          <w:snapToGrid w:val="0"/>
        </w:rPr>
        <w:t>.</w:t>
      </w:r>
      <w:r>
        <w:rPr>
          <w:snapToGrid w:val="0"/>
        </w:rPr>
        <w:tab/>
        <w:t>Referral of complaint where Act inapplicable</w:t>
      </w:r>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284" w:name="_Toc511182650"/>
      <w:bookmarkStart w:id="285" w:name="_Toc514053101"/>
      <w:bookmarkStart w:id="286" w:name="_Toc100627336"/>
      <w:bookmarkStart w:id="287" w:name="_Toc122255063"/>
      <w:bookmarkStart w:id="288" w:name="_Toc159747713"/>
      <w:bookmarkStart w:id="289" w:name="_Toc157913071"/>
      <w:r>
        <w:rPr>
          <w:rStyle w:val="CharSectno"/>
        </w:rPr>
        <w:t>29</w:t>
      </w:r>
      <w:r>
        <w:rPr>
          <w:snapToGrid w:val="0"/>
        </w:rPr>
        <w:t>.</w:t>
      </w:r>
      <w:r>
        <w:rPr>
          <w:snapToGrid w:val="0"/>
        </w:rPr>
        <w:tab/>
        <w:t>Withdrawal of complaint</w:t>
      </w:r>
      <w:bookmarkEnd w:id="284"/>
      <w:bookmarkEnd w:id="285"/>
      <w:bookmarkEnd w:id="286"/>
      <w:bookmarkEnd w:id="287"/>
      <w:bookmarkEnd w:id="288"/>
      <w:bookmarkEnd w:id="289"/>
      <w:r>
        <w:rPr>
          <w:snapToGrid w:val="0"/>
        </w:rPr>
        <w:t xml:space="preserve"> </w:t>
      </w:r>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290" w:name="_Toc511182651"/>
      <w:bookmarkStart w:id="291" w:name="_Toc514053102"/>
      <w:bookmarkStart w:id="292" w:name="_Toc100627337"/>
      <w:bookmarkStart w:id="293" w:name="_Toc122255064"/>
      <w:bookmarkStart w:id="294" w:name="_Toc159747714"/>
      <w:bookmarkStart w:id="295" w:name="_Toc157913072"/>
      <w:r>
        <w:rPr>
          <w:rStyle w:val="CharSectno"/>
        </w:rPr>
        <w:t>30</w:t>
      </w:r>
      <w:r>
        <w:rPr>
          <w:snapToGrid w:val="0"/>
        </w:rPr>
        <w:t>.</w:t>
      </w:r>
      <w:r>
        <w:rPr>
          <w:snapToGrid w:val="0"/>
        </w:rPr>
        <w:tab/>
        <w:t>User must try to resolve matter</w:t>
      </w:r>
      <w:bookmarkEnd w:id="290"/>
      <w:bookmarkEnd w:id="291"/>
      <w:bookmarkEnd w:id="292"/>
      <w:bookmarkEnd w:id="293"/>
      <w:bookmarkEnd w:id="294"/>
      <w:bookmarkEnd w:id="295"/>
      <w:r>
        <w:rPr>
          <w:snapToGrid w:val="0"/>
        </w:rPr>
        <w:t xml:space="preserve"> </w:t>
      </w:r>
    </w:p>
    <w:p>
      <w:pPr>
        <w:pStyle w:val="Subsection"/>
        <w:keepNext/>
        <w:rPr>
          <w:snapToGrid w:val="0"/>
        </w:rPr>
      </w:pPr>
      <w:r>
        <w:rPr>
          <w:snapToGrid w:val="0"/>
        </w:rPr>
        <w:tab/>
      </w:r>
      <w:r>
        <w:rPr>
          <w:snapToGrid w:val="0"/>
        </w:rPr>
        <w:tab/>
        <w:t>The Director must not refer a complaint for conciliation or investigate a complaint unless the Director is satisfied that —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bookmarkStart w:id="296" w:name="_Toc511182652"/>
      <w:bookmarkStart w:id="297" w:name="_Toc514053103"/>
      <w:r>
        <w:tab/>
        <w:t>[Section 30 amended by No. 37 of 2004 s. 34.]</w:t>
      </w:r>
    </w:p>
    <w:p>
      <w:pPr>
        <w:pStyle w:val="Heading5"/>
        <w:rPr>
          <w:snapToGrid w:val="0"/>
        </w:rPr>
      </w:pPr>
      <w:bookmarkStart w:id="298" w:name="_Toc100627338"/>
      <w:bookmarkStart w:id="299" w:name="_Toc122255065"/>
      <w:bookmarkStart w:id="300" w:name="_Toc159747715"/>
      <w:bookmarkStart w:id="301" w:name="_Toc157913073"/>
      <w:r>
        <w:rPr>
          <w:rStyle w:val="CharSectno"/>
        </w:rPr>
        <w:t>31</w:t>
      </w:r>
      <w:r>
        <w:rPr>
          <w:snapToGrid w:val="0"/>
        </w:rPr>
        <w:t>.</w:t>
      </w:r>
      <w:r>
        <w:rPr>
          <w:snapToGrid w:val="0"/>
        </w:rPr>
        <w:tab/>
        <w:t>Referral of complaint to registration board</w:t>
      </w:r>
      <w:bookmarkEnd w:id="296"/>
      <w:bookmarkEnd w:id="297"/>
      <w:bookmarkEnd w:id="298"/>
      <w:bookmarkEnd w:id="299"/>
      <w:bookmarkEnd w:id="300"/>
      <w:bookmarkEnd w:id="301"/>
      <w:r>
        <w:rPr>
          <w:snapToGrid w:val="0"/>
        </w:rPr>
        <w:t xml:space="preserve"> </w:t>
      </w:r>
    </w:p>
    <w:p>
      <w:pPr>
        <w:pStyle w:val="Subsection"/>
        <w:keepNext/>
        <w:rPr>
          <w:snapToGrid w:val="0"/>
        </w:rPr>
      </w:pPr>
      <w:r>
        <w:rPr>
          <w:snapToGrid w:val="0"/>
        </w:rPr>
        <w:tab/>
      </w:r>
      <w:r>
        <w:rPr>
          <w:snapToGrid w:val="0"/>
        </w:rPr>
        <w:tab/>
        <w:t>If a complaint, or an element of a complaint, relates to a registered provider and in the Director’s opinion the complaint — </w:t>
      </w:r>
    </w:p>
    <w:p>
      <w:pPr>
        <w:pStyle w:val="Indenta"/>
        <w:rPr>
          <w:snapToGrid w:val="0"/>
        </w:rPr>
      </w:pPr>
      <w:r>
        <w:rPr>
          <w:snapToGrid w:val="0"/>
        </w:rPr>
        <w:tab/>
        <w:t>(a)</w:t>
      </w:r>
      <w:r>
        <w:rPr>
          <w:snapToGrid w:val="0"/>
        </w:rPr>
        <w:tab/>
        <w:t>is not suitable for conciliation or investigation; or</w:t>
      </w:r>
    </w:p>
    <w:p>
      <w:pPr>
        <w:pStyle w:val="Indenta"/>
        <w:rPr>
          <w:snapToGrid w:val="0"/>
        </w:rPr>
      </w:pPr>
      <w:r>
        <w:rPr>
          <w:snapToGrid w:val="0"/>
        </w:rPr>
        <w:tab/>
        <w:t>(b)</w:t>
      </w:r>
      <w:r>
        <w:rPr>
          <w:snapToGrid w:val="0"/>
        </w:rPr>
        <w:tab/>
        <w:t>should be dealt with by a registration board,</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or the element of the complaint, to that board for action under section 54(1).</w:t>
      </w:r>
    </w:p>
    <w:p>
      <w:pPr>
        <w:pStyle w:val="Heading5"/>
        <w:rPr>
          <w:snapToGrid w:val="0"/>
        </w:rPr>
      </w:pPr>
      <w:bookmarkStart w:id="302" w:name="_Toc511182653"/>
      <w:bookmarkStart w:id="303" w:name="_Toc514053104"/>
      <w:bookmarkStart w:id="304" w:name="_Toc100627339"/>
      <w:bookmarkStart w:id="305" w:name="_Toc122255066"/>
      <w:bookmarkStart w:id="306" w:name="_Toc159747716"/>
      <w:bookmarkStart w:id="307" w:name="_Toc157913074"/>
      <w:r>
        <w:rPr>
          <w:rStyle w:val="CharSectno"/>
        </w:rPr>
        <w:t>32</w:t>
      </w:r>
      <w:r>
        <w:rPr>
          <w:snapToGrid w:val="0"/>
        </w:rPr>
        <w:t>.</w:t>
      </w:r>
      <w:r>
        <w:rPr>
          <w:snapToGrid w:val="0"/>
        </w:rPr>
        <w:tab/>
        <w:t>Referral to other bodies</w:t>
      </w:r>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308" w:name="_Toc511182654"/>
      <w:bookmarkStart w:id="309" w:name="_Toc514053105"/>
      <w:bookmarkStart w:id="310" w:name="_Toc100627340"/>
      <w:bookmarkStart w:id="311" w:name="_Toc122255067"/>
      <w:bookmarkStart w:id="312" w:name="_Toc159747717"/>
      <w:bookmarkStart w:id="313" w:name="_Toc157913075"/>
      <w:r>
        <w:rPr>
          <w:rStyle w:val="CharSectno"/>
        </w:rPr>
        <w:t>33</w:t>
      </w:r>
      <w:r>
        <w:rPr>
          <w:snapToGrid w:val="0"/>
        </w:rPr>
        <w:t>.</w:t>
      </w:r>
      <w:r>
        <w:rPr>
          <w:snapToGrid w:val="0"/>
        </w:rPr>
        <w:tab/>
        <w:t>Notice of referral etc.</w:t>
      </w:r>
      <w:bookmarkEnd w:id="308"/>
      <w:bookmarkEnd w:id="309"/>
      <w:bookmarkEnd w:id="310"/>
      <w:bookmarkEnd w:id="311"/>
      <w:bookmarkEnd w:id="312"/>
      <w:bookmarkEnd w:id="313"/>
      <w:r>
        <w:rPr>
          <w:snapToGrid w:val="0"/>
        </w:rPr>
        <w:t xml:space="preserve"> </w:t>
      </w:r>
    </w:p>
    <w:p>
      <w:pPr>
        <w:pStyle w:val="Subsection"/>
        <w:keepNext/>
        <w:rPr>
          <w:snapToGrid w:val="0"/>
        </w:rPr>
      </w:pPr>
      <w:r>
        <w:rPr>
          <w:snapToGrid w:val="0"/>
        </w:rPr>
        <w:tab/>
      </w:r>
      <w:r>
        <w:rPr>
          <w:snapToGrid w:val="0"/>
        </w:rPr>
        <w:tab/>
        <w:t>If the Director has referred a complaint under section 31 or 32, the Director must —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registration board, person or body concerning the complaint, on the day on which that communication is given.</w:t>
      </w:r>
    </w:p>
    <w:p>
      <w:pPr>
        <w:pStyle w:val="Heading5"/>
        <w:rPr>
          <w:snapToGrid w:val="0"/>
        </w:rPr>
      </w:pPr>
      <w:bookmarkStart w:id="314" w:name="_Toc511182655"/>
      <w:bookmarkStart w:id="315" w:name="_Toc514053106"/>
      <w:bookmarkStart w:id="316" w:name="_Toc100627341"/>
      <w:bookmarkStart w:id="317" w:name="_Toc122255068"/>
      <w:bookmarkStart w:id="318" w:name="_Toc159747718"/>
      <w:bookmarkStart w:id="319" w:name="_Toc157913076"/>
      <w:r>
        <w:rPr>
          <w:rStyle w:val="CharSectno"/>
        </w:rPr>
        <w:t>34</w:t>
      </w:r>
      <w:r>
        <w:rPr>
          <w:snapToGrid w:val="0"/>
        </w:rPr>
        <w:t>.</w:t>
      </w:r>
      <w:r>
        <w:rPr>
          <w:snapToGrid w:val="0"/>
        </w:rPr>
        <w:tab/>
        <w:t>Preliminary assessment by Director</w:t>
      </w:r>
      <w:bookmarkEnd w:id="314"/>
      <w:bookmarkEnd w:id="315"/>
      <w:bookmarkEnd w:id="316"/>
      <w:bookmarkEnd w:id="317"/>
      <w:bookmarkEnd w:id="318"/>
      <w:bookmarkEnd w:id="319"/>
      <w:r>
        <w:rPr>
          <w:snapToGrid w:val="0"/>
        </w:rPr>
        <w:t xml:space="preserve"> </w:t>
      </w:r>
    </w:p>
    <w:p>
      <w:pPr>
        <w:pStyle w:val="Subsection"/>
        <w:keepNext/>
        <w:rPr>
          <w:snapToGrid w:val="0"/>
        </w:rPr>
      </w:pPr>
      <w:r>
        <w:rPr>
          <w:snapToGrid w:val="0"/>
        </w:rPr>
        <w:tab/>
        <w:t>(1)</w:t>
      </w:r>
      <w:r>
        <w:rPr>
          <w:snapToGrid w:val="0"/>
        </w:rPr>
        <w:tab/>
        <w:t>Within 28 days after receiving a complaint the Director must decide whether, and to what extent — </w:t>
      </w:r>
    </w:p>
    <w:p>
      <w:pPr>
        <w:pStyle w:val="Indenta"/>
        <w:rPr>
          <w:snapToGrid w:val="0"/>
        </w:rPr>
      </w:pPr>
      <w:r>
        <w:rPr>
          <w:snapToGrid w:val="0"/>
        </w:rPr>
        <w:tab/>
        <w:t>(a)</w:t>
      </w:r>
      <w:r>
        <w:rPr>
          <w:snapToGrid w:val="0"/>
        </w:rPr>
        <w:tab/>
        <w:t>to accept it;</w:t>
      </w:r>
    </w:p>
    <w:p>
      <w:pPr>
        <w:pStyle w:val="Indenta"/>
        <w:rPr>
          <w:snapToGrid w:val="0"/>
        </w:rPr>
      </w:pPr>
      <w:r>
        <w:rPr>
          <w:snapToGrid w:val="0"/>
        </w:rPr>
        <w:tab/>
        <w:t>(b)</w:t>
      </w:r>
      <w:r>
        <w:rPr>
          <w:snapToGrid w:val="0"/>
        </w:rPr>
        <w:tab/>
        <w:t>to reject it; or</w:t>
      </w:r>
    </w:p>
    <w:p>
      <w:pPr>
        <w:pStyle w:val="Indenta"/>
        <w:rPr>
          <w:snapToGrid w:val="0"/>
        </w:rPr>
      </w:pPr>
      <w:r>
        <w:rPr>
          <w:snapToGrid w:val="0"/>
        </w:rPr>
        <w:tab/>
        <w:t>(c)</w:t>
      </w:r>
      <w:r>
        <w:rPr>
          <w:snapToGrid w:val="0"/>
        </w:rPr>
        <w:tab/>
        <w:t>to refer it under section 31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rPr>
          <w:snapToGrid w:val="0"/>
        </w:rPr>
      </w:pPr>
      <w:r>
        <w:rPr>
          <w:snapToGrid w:val="0"/>
        </w:rPr>
        <w:tab/>
        <w:t>(4)</w:t>
      </w:r>
      <w:r>
        <w:rPr>
          <w:snapToGrid w:val="0"/>
        </w:rPr>
        <w:tab/>
        <w:t>If the Director decides to accept a complaint in whole or in part and if, in the Director’s opinion, the complaint is suitable for conciliation, the Director must without delay refer it for conciliation.</w:t>
      </w:r>
    </w:p>
    <w:p>
      <w:pPr>
        <w:pStyle w:val="Subsection"/>
        <w:rPr>
          <w:snapToGrid w:val="0"/>
        </w:rPr>
      </w:pPr>
      <w:r>
        <w:rPr>
          <w:snapToGrid w:val="0"/>
        </w:rPr>
        <w:tab/>
        <w:t>(5)</w:t>
      </w:r>
      <w:r>
        <w:rPr>
          <w:snapToGrid w:val="0"/>
        </w:rPr>
        <w:tab/>
        <w:t>The fact that a complaint has been referred to a registration board for the reason referred to in section 31(b) does not prevent the Director, after consultation with the board, from accepting it and referring it for conciliation under subsection (4).</w:t>
      </w:r>
    </w:p>
    <w:p>
      <w:pPr>
        <w:pStyle w:val="Subsection"/>
        <w:rPr>
          <w:snapToGrid w:val="0"/>
        </w:rPr>
      </w:pPr>
      <w:r>
        <w:rPr>
          <w:snapToGrid w:val="0"/>
        </w:rPr>
        <w:tab/>
        <w:t>(6)</w:t>
      </w:r>
      <w:r>
        <w:rPr>
          <w:snapToGrid w:val="0"/>
        </w:rPr>
        <w:tab/>
        <w:t>If the Director decides to reject a complaint, the Director must notify the person who made the complaint of the rejection.</w:t>
      </w:r>
    </w:p>
    <w:p>
      <w:pPr>
        <w:pStyle w:val="Heading5"/>
        <w:rPr>
          <w:snapToGrid w:val="0"/>
        </w:rPr>
      </w:pPr>
      <w:bookmarkStart w:id="320" w:name="_Toc511182656"/>
      <w:bookmarkStart w:id="321" w:name="_Toc514053107"/>
      <w:bookmarkStart w:id="322" w:name="_Toc100627342"/>
      <w:bookmarkStart w:id="323" w:name="_Toc122255069"/>
      <w:bookmarkStart w:id="324" w:name="_Toc159747719"/>
      <w:bookmarkStart w:id="325" w:name="_Toc157913077"/>
      <w:r>
        <w:rPr>
          <w:rStyle w:val="CharSectno"/>
        </w:rPr>
        <w:t>35</w:t>
      </w:r>
      <w:r>
        <w:rPr>
          <w:snapToGrid w:val="0"/>
        </w:rPr>
        <w:t>.</w:t>
      </w:r>
      <w:r>
        <w:rPr>
          <w:snapToGrid w:val="0"/>
        </w:rPr>
        <w:tab/>
        <w:t>Notice to provider and others</w:t>
      </w:r>
      <w:bookmarkEnd w:id="320"/>
      <w:bookmarkEnd w:id="321"/>
      <w:bookmarkEnd w:id="322"/>
      <w:bookmarkEnd w:id="323"/>
      <w:bookmarkEnd w:id="324"/>
      <w:bookmarkEnd w:id="325"/>
      <w:r>
        <w:rPr>
          <w:snapToGrid w:val="0"/>
        </w:rPr>
        <w:t xml:space="preserve"> </w:t>
      </w:r>
    </w:p>
    <w:p>
      <w:pPr>
        <w:pStyle w:val="Subsection"/>
        <w:keepNext/>
        <w:rPr>
          <w:snapToGrid w:val="0"/>
        </w:rPr>
      </w:pPr>
      <w:r>
        <w:rPr>
          <w:snapToGrid w:val="0"/>
        </w:rPr>
        <w:tab/>
        <w:t>(1)</w:t>
      </w:r>
      <w:r>
        <w:rPr>
          <w:snapToGrid w:val="0"/>
        </w:rPr>
        <w:tab/>
        <w:t>Subject to this section, within 14 days after deciding to accept a complaint the Director — </w:t>
      </w:r>
    </w:p>
    <w:p>
      <w:pPr>
        <w:pStyle w:val="Indenta"/>
        <w:rPr>
          <w:snapToGrid w:val="0"/>
        </w:rPr>
      </w:pPr>
      <w:r>
        <w:rPr>
          <w:snapToGrid w:val="0"/>
        </w:rPr>
        <w:tab/>
        <w:t>(a)</w:t>
      </w:r>
      <w:r>
        <w:rPr>
          <w:snapToGrid w:val="0"/>
        </w:rPr>
        <w:tab/>
        <w:t>must give written notice of the decision to the provider;</w:t>
      </w:r>
    </w:p>
    <w:p>
      <w:pPr>
        <w:pStyle w:val="Indenta"/>
        <w:rPr>
          <w:snapToGrid w:val="0"/>
        </w:rPr>
      </w:pPr>
      <w:r>
        <w:rPr>
          <w:snapToGrid w:val="0"/>
        </w:rPr>
        <w:tab/>
        <w:t>(b)</w:t>
      </w:r>
      <w:r>
        <w:rPr>
          <w:snapToGrid w:val="0"/>
        </w:rPr>
        <w:tab/>
        <w:t>if the complaint is against a registered provider, may give notice of the decision to the provider’s registration board; and</w:t>
      </w:r>
    </w:p>
    <w:p>
      <w:pPr>
        <w:pStyle w:val="Indenta"/>
        <w:rPr>
          <w:snapToGrid w:val="0"/>
        </w:rPr>
      </w:pPr>
      <w:r>
        <w:rPr>
          <w:snapToGrid w:val="0"/>
        </w:rPr>
        <w:tab/>
        <w:t>(c)</w:t>
      </w:r>
      <w:r>
        <w:rPr>
          <w:snapToGrid w:val="0"/>
        </w:rPr>
        <w:tab/>
        <w:t>may give notice of the decision to any other person concerned.</w:t>
      </w:r>
    </w:p>
    <w:p>
      <w:pPr>
        <w:pStyle w:val="Subsection"/>
        <w:keepNext/>
        <w:rPr>
          <w:snapToGrid w:val="0"/>
        </w:rPr>
      </w:pPr>
      <w:r>
        <w:rPr>
          <w:snapToGrid w:val="0"/>
        </w:rPr>
        <w:tab/>
        <w:t>(2)</w:t>
      </w:r>
      <w:r>
        <w:rPr>
          <w:snapToGrid w:val="0"/>
        </w:rPr>
        <w:tab/>
        <w:t>If the Director considers that on account of particular circumstances the disclosure of the complainant’s identity in a notice under paragraph (a) of subsection (1) — </w:t>
      </w:r>
    </w:p>
    <w:p>
      <w:pPr>
        <w:pStyle w:val="Indenta"/>
        <w:rPr>
          <w:snapToGrid w:val="0"/>
        </w:rPr>
      </w:pPr>
      <w:r>
        <w:rPr>
          <w:snapToGrid w:val="0"/>
        </w:rPr>
        <w:tab/>
        <w:t>(a)</w:t>
      </w:r>
      <w:r>
        <w:rPr>
          <w:snapToGrid w:val="0"/>
        </w:rPr>
        <w:tab/>
        <w:t>may result in the health or safety of the user being put at risk; or</w:t>
      </w:r>
    </w:p>
    <w:p>
      <w:pPr>
        <w:pStyle w:val="Indenta"/>
        <w:rPr>
          <w:snapToGrid w:val="0"/>
        </w:rPr>
      </w:pPr>
      <w:r>
        <w:rPr>
          <w:snapToGrid w:val="0"/>
        </w:rPr>
        <w:tab/>
        <w:t>(b)</w:t>
      </w:r>
      <w:r>
        <w:rPr>
          <w:snapToGrid w:val="0"/>
        </w:rPr>
        <w:tab/>
        <w:t>would prejudice the proper investigation of the complaint,</w:t>
      </w:r>
    </w:p>
    <w:p>
      <w:pPr>
        <w:pStyle w:val="Subsection"/>
        <w:rPr>
          <w:snapToGrid w:val="0"/>
        </w:rPr>
      </w:pPr>
      <w:r>
        <w:rPr>
          <w:snapToGrid w:val="0"/>
        </w:rPr>
        <w:tab/>
      </w:r>
      <w:r>
        <w:rPr>
          <w:snapToGrid w:val="0"/>
        </w:rPr>
        <w:tab/>
        <w:t xml:space="preserve">the Director in giving the notice under that paragraph is not to disclose the identity of the complainant. </w:t>
      </w:r>
    </w:p>
    <w:p>
      <w:pPr>
        <w:pStyle w:val="Subsection"/>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Heading3"/>
        <w:rPr>
          <w:snapToGrid w:val="0"/>
        </w:rPr>
      </w:pPr>
      <w:bookmarkStart w:id="326" w:name="_Toc90797623"/>
      <w:bookmarkStart w:id="327" w:name="_Toc90953224"/>
      <w:bookmarkStart w:id="328" w:name="_Toc90953326"/>
      <w:bookmarkStart w:id="329" w:name="_Toc92857600"/>
      <w:bookmarkStart w:id="330" w:name="_Toc93118523"/>
      <w:bookmarkStart w:id="331" w:name="_Toc97009365"/>
      <w:bookmarkStart w:id="332" w:name="_Toc97018939"/>
      <w:bookmarkStart w:id="333" w:name="_Toc97713318"/>
      <w:bookmarkStart w:id="334" w:name="_Toc98044361"/>
      <w:bookmarkStart w:id="335" w:name="_Toc100627343"/>
      <w:bookmarkStart w:id="336" w:name="_Toc106763747"/>
      <w:bookmarkStart w:id="337" w:name="_Toc122254870"/>
      <w:bookmarkStart w:id="338" w:name="_Toc122254970"/>
      <w:bookmarkStart w:id="339" w:name="_Toc122255070"/>
      <w:bookmarkStart w:id="340" w:name="_Toc122255175"/>
      <w:bookmarkStart w:id="341" w:name="_Toc122326635"/>
      <w:bookmarkStart w:id="342" w:name="_Toc122854496"/>
      <w:bookmarkStart w:id="343" w:name="_Toc122927364"/>
      <w:bookmarkStart w:id="344" w:name="_Toc122940607"/>
      <w:bookmarkStart w:id="345" w:name="_Toc122946838"/>
      <w:bookmarkStart w:id="346" w:name="_Toc137973439"/>
      <w:bookmarkStart w:id="347" w:name="_Toc157913078"/>
      <w:bookmarkStart w:id="348" w:name="_Toc159747720"/>
      <w:r>
        <w:rPr>
          <w:rStyle w:val="CharDivNo"/>
        </w:rPr>
        <w:t>Division 3</w:t>
      </w:r>
      <w:r>
        <w:rPr>
          <w:snapToGrid w:val="0"/>
        </w:rPr>
        <w:t> — </w:t>
      </w:r>
      <w:r>
        <w:rPr>
          <w:rStyle w:val="CharDivText"/>
        </w:rPr>
        <w:t>Conciliation</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r>
        <w:rPr>
          <w:rStyle w:val="CharDivText"/>
        </w:rPr>
        <w:t xml:space="preserve"> </w:t>
      </w:r>
    </w:p>
    <w:p>
      <w:pPr>
        <w:pStyle w:val="Heading5"/>
        <w:rPr>
          <w:snapToGrid w:val="0"/>
        </w:rPr>
      </w:pPr>
      <w:bookmarkStart w:id="349" w:name="_Toc511182657"/>
      <w:bookmarkStart w:id="350" w:name="_Toc514053108"/>
      <w:bookmarkStart w:id="351" w:name="_Toc100627344"/>
      <w:bookmarkStart w:id="352" w:name="_Toc122255071"/>
      <w:bookmarkStart w:id="353" w:name="_Toc159747721"/>
      <w:bookmarkStart w:id="354" w:name="_Toc157913079"/>
      <w:r>
        <w:rPr>
          <w:rStyle w:val="CharSectno"/>
        </w:rPr>
        <w:t>36</w:t>
      </w:r>
      <w:r>
        <w:rPr>
          <w:snapToGrid w:val="0"/>
        </w:rPr>
        <w:t>.</w:t>
      </w:r>
      <w:r>
        <w:rPr>
          <w:snapToGrid w:val="0"/>
        </w:rPr>
        <w:tab/>
        <w:t>Assignment of conciliator</w:t>
      </w:r>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355" w:name="_Toc511182658"/>
      <w:bookmarkStart w:id="356" w:name="_Toc514053109"/>
      <w:bookmarkStart w:id="357" w:name="_Toc100627345"/>
      <w:bookmarkStart w:id="358" w:name="_Toc122255072"/>
      <w:bookmarkStart w:id="359" w:name="_Toc159747722"/>
      <w:bookmarkStart w:id="360" w:name="_Toc157913080"/>
      <w:r>
        <w:rPr>
          <w:rStyle w:val="CharSectno"/>
        </w:rPr>
        <w:t>37</w:t>
      </w:r>
      <w:r>
        <w:rPr>
          <w:snapToGrid w:val="0"/>
        </w:rPr>
        <w:t>.</w:t>
      </w:r>
      <w:r>
        <w:rPr>
          <w:snapToGrid w:val="0"/>
        </w:rPr>
        <w:tab/>
        <w:t>Notice of referral for conciliation</w:t>
      </w:r>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361" w:name="_Toc511182659"/>
      <w:bookmarkStart w:id="362" w:name="_Toc514053110"/>
      <w:bookmarkStart w:id="363" w:name="_Toc100627346"/>
      <w:bookmarkStart w:id="364" w:name="_Toc122255073"/>
      <w:bookmarkStart w:id="365" w:name="_Toc159747723"/>
      <w:bookmarkStart w:id="366" w:name="_Toc157913081"/>
      <w:r>
        <w:rPr>
          <w:rStyle w:val="CharSectno"/>
        </w:rPr>
        <w:t>38</w:t>
      </w:r>
      <w:r>
        <w:rPr>
          <w:snapToGrid w:val="0"/>
        </w:rPr>
        <w:t>.</w:t>
      </w:r>
      <w:r>
        <w:rPr>
          <w:snapToGrid w:val="0"/>
        </w:rPr>
        <w:tab/>
        <w:t>Role of conciliator</w:t>
      </w:r>
      <w:bookmarkEnd w:id="361"/>
      <w:bookmarkEnd w:id="362"/>
      <w:bookmarkEnd w:id="363"/>
      <w:bookmarkEnd w:id="364"/>
      <w:bookmarkEnd w:id="365"/>
      <w:bookmarkEnd w:id="366"/>
      <w:r>
        <w:rPr>
          <w:snapToGrid w:val="0"/>
        </w:rPr>
        <w:t xml:space="preserve"> </w:t>
      </w:r>
    </w:p>
    <w:p>
      <w:pPr>
        <w:pStyle w:val="Subsection"/>
        <w:keepNext/>
        <w:rPr>
          <w:snapToGrid w:val="0"/>
        </w:rPr>
      </w:pPr>
      <w:r>
        <w:rPr>
          <w:snapToGrid w:val="0"/>
        </w:rPr>
        <w:tab/>
      </w:r>
      <w:r>
        <w:rPr>
          <w:snapToGrid w:val="0"/>
        </w:rPr>
        <w:tab/>
        <w:t>A conciliator’s function is to encourage the settlement of the complaint by — </w:t>
      </w:r>
    </w:p>
    <w:p>
      <w:pPr>
        <w:pStyle w:val="Indenta"/>
        <w:rPr>
          <w:snapToGrid w:val="0"/>
        </w:rPr>
      </w:pPr>
      <w:r>
        <w:rPr>
          <w:snapToGrid w:val="0"/>
        </w:rPr>
        <w:tab/>
        <w:t>(a)</w:t>
      </w:r>
      <w:r>
        <w:rPr>
          <w:snapToGrid w:val="0"/>
        </w:rPr>
        <w:tab/>
        <w:t>arranging for the provider and the person who made the complaint to hold informal discussions about the complaint;</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367" w:name="_Toc511182660"/>
      <w:bookmarkStart w:id="368" w:name="_Toc514053111"/>
      <w:bookmarkStart w:id="369" w:name="_Toc100627347"/>
      <w:bookmarkStart w:id="370" w:name="_Toc122255074"/>
      <w:bookmarkStart w:id="371" w:name="_Toc159747724"/>
      <w:bookmarkStart w:id="372" w:name="_Toc157913082"/>
      <w:r>
        <w:rPr>
          <w:rStyle w:val="CharSectno"/>
        </w:rPr>
        <w:t>39</w:t>
      </w:r>
      <w:r>
        <w:rPr>
          <w:snapToGrid w:val="0"/>
        </w:rPr>
        <w:t>.</w:t>
      </w:r>
      <w:r>
        <w:rPr>
          <w:snapToGrid w:val="0"/>
        </w:rPr>
        <w:tab/>
        <w:t>Representation</w:t>
      </w:r>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373" w:name="_Toc511182661"/>
      <w:bookmarkStart w:id="374" w:name="_Toc514053112"/>
      <w:bookmarkStart w:id="375" w:name="_Toc100627348"/>
      <w:bookmarkStart w:id="376" w:name="_Toc122255075"/>
      <w:bookmarkStart w:id="377" w:name="_Toc159747725"/>
      <w:bookmarkStart w:id="378" w:name="_Toc157913083"/>
      <w:r>
        <w:rPr>
          <w:rStyle w:val="CharSectno"/>
        </w:rPr>
        <w:t>40</w:t>
      </w:r>
      <w:r>
        <w:rPr>
          <w:snapToGrid w:val="0"/>
        </w:rPr>
        <w:t>.</w:t>
      </w:r>
      <w:r>
        <w:rPr>
          <w:snapToGrid w:val="0"/>
        </w:rPr>
        <w:tab/>
        <w:t>Reports by conciliator</w:t>
      </w:r>
      <w:bookmarkEnd w:id="373"/>
      <w:bookmarkEnd w:id="374"/>
      <w:bookmarkEnd w:id="375"/>
      <w:bookmarkEnd w:id="376"/>
      <w:bookmarkEnd w:id="377"/>
      <w:bookmarkEnd w:id="378"/>
      <w:r>
        <w:rPr>
          <w:snapToGrid w:val="0"/>
        </w:rPr>
        <w:t xml:space="preserve"> </w:t>
      </w:r>
    </w:p>
    <w:p>
      <w:pPr>
        <w:pStyle w:val="Subsection"/>
        <w:keepNext/>
        <w:rPr>
          <w:snapToGrid w:val="0"/>
        </w:rPr>
      </w:pPr>
      <w:r>
        <w:rPr>
          <w:snapToGrid w:val="0"/>
        </w:rPr>
        <w:tab/>
        <w:t>(1)</w:t>
      </w:r>
      <w:r>
        <w:rPr>
          <w:snapToGrid w:val="0"/>
        </w:rPr>
        <w:tab/>
        <w:t>The conciliator —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 </w:t>
      </w:r>
    </w:p>
    <w:p>
      <w:pPr>
        <w:pStyle w:val="Indenta"/>
        <w:rPr>
          <w:snapToGrid w:val="0"/>
        </w:rPr>
      </w:pPr>
      <w:r>
        <w:rPr>
          <w:snapToGrid w:val="0"/>
        </w:rPr>
        <w:tab/>
        <w:t>(a)</w:t>
      </w:r>
      <w:r>
        <w:rPr>
          <w:snapToGrid w:val="0"/>
        </w:rPr>
        <w:tab/>
        <w:t>must include details of any agreement reached; and</w:t>
      </w:r>
    </w:p>
    <w:p>
      <w:pPr>
        <w:pStyle w:val="Indenta"/>
        <w:keepNext/>
        <w:rPr>
          <w:snapToGrid w:val="0"/>
        </w:rPr>
      </w:pPr>
      <w:r>
        <w:rPr>
          <w:snapToGrid w:val="0"/>
        </w:rPr>
        <w:tab/>
        <w:t>(b)</w:t>
      </w:r>
      <w:r>
        <w:rPr>
          <w:snapToGrid w:val="0"/>
        </w:rPr>
        <w:tab/>
        <w:t>if no agreement has been reached, may — </w:t>
      </w:r>
    </w:p>
    <w:p>
      <w:pPr>
        <w:pStyle w:val="Indenti"/>
        <w:rPr>
          <w:snapToGrid w:val="0"/>
        </w:rPr>
      </w:pPr>
      <w:r>
        <w:rPr>
          <w:snapToGrid w:val="0"/>
        </w:rPr>
        <w:tab/>
        <w:t>(i)</w:t>
      </w:r>
      <w:r>
        <w:rPr>
          <w:snapToGrid w:val="0"/>
        </w:rPr>
        <w:tab/>
        <w:t xml:space="preserve">recommend that the Director should investigate the matter; </w:t>
      </w:r>
    </w:p>
    <w:p>
      <w:pPr>
        <w:pStyle w:val="Indenti"/>
        <w:rPr>
          <w:snapToGrid w:val="0"/>
        </w:rPr>
      </w:pPr>
      <w:r>
        <w:rPr>
          <w:snapToGrid w:val="0"/>
        </w:rPr>
        <w:tab/>
        <w:t>(ii)</w:t>
      </w:r>
      <w:r>
        <w:rPr>
          <w:snapToGrid w:val="0"/>
        </w:rPr>
        <w:tab/>
        <w:t>make no recommendation; or</w:t>
      </w:r>
    </w:p>
    <w:p>
      <w:pPr>
        <w:pStyle w:val="Indenti"/>
        <w:rPr>
          <w:snapToGrid w:val="0"/>
        </w:rPr>
      </w:pPr>
      <w:r>
        <w:rPr>
          <w:snapToGrid w:val="0"/>
        </w:rPr>
        <w:tab/>
        <w:t>(iii)</w:t>
      </w:r>
      <w:r>
        <w:rPr>
          <w:snapToGrid w:val="0"/>
        </w:rPr>
        <w:tab/>
        <w:t>recommend that the Director should not investigate the matter,</w:t>
      </w:r>
    </w:p>
    <w:p>
      <w:pPr>
        <w:pStyle w:val="Indenta"/>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379" w:name="_Toc511182662"/>
      <w:bookmarkStart w:id="380" w:name="_Toc514053113"/>
      <w:bookmarkStart w:id="381" w:name="_Toc100627349"/>
      <w:bookmarkStart w:id="382" w:name="_Toc122255076"/>
      <w:bookmarkStart w:id="383" w:name="_Toc159747726"/>
      <w:bookmarkStart w:id="384" w:name="_Toc157913084"/>
      <w:r>
        <w:rPr>
          <w:rStyle w:val="CharSectno"/>
        </w:rPr>
        <w:t>41</w:t>
      </w:r>
      <w:r>
        <w:rPr>
          <w:snapToGrid w:val="0"/>
        </w:rPr>
        <w:t>.</w:t>
      </w:r>
      <w:r>
        <w:rPr>
          <w:snapToGrid w:val="0"/>
        </w:rPr>
        <w:tab/>
        <w:t>Parties may resolve matter</w:t>
      </w:r>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 through the conciliation process or not.</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Heading5"/>
        <w:rPr>
          <w:snapToGrid w:val="0"/>
        </w:rPr>
      </w:pPr>
      <w:bookmarkStart w:id="385" w:name="_Toc511182663"/>
      <w:bookmarkStart w:id="386" w:name="_Toc514053114"/>
      <w:bookmarkStart w:id="387" w:name="_Toc100627350"/>
      <w:bookmarkStart w:id="388" w:name="_Toc122255077"/>
      <w:bookmarkStart w:id="389" w:name="_Toc159747727"/>
      <w:bookmarkStart w:id="390" w:name="_Toc157913085"/>
      <w:r>
        <w:rPr>
          <w:rStyle w:val="CharSectno"/>
        </w:rPr>
        <w:t>42</w:t>
      </w:r>
      <w:r>
        <w:rPr>
          <w:snapToGrid w:val="0"/>
        </w:rPr>
        <w:t>.</w:t>
      </w:r>
      <w:r>
        <w:rPr>
          <w:snapToGrid w:val="0"/>
        </w:rPr>
        <w:tab/>
        <w:t>Protection of statements made</w:t>
      </w:r>
      <w:bookmarkEnd w:id="385"/>
      <w:bookmarkEnd w:id="386"/>
      <w:bookmarkEnd w:id="387"/>
      <w:bookmarkEnd w:id="388"/>
      <w:bookmarkEnd w:id="389"/>
      <w:bookmarkEnd w:id="390"/>
      <w:r>
        <w:rPr>
          <w:snapToGrid w:val="0"/>
        </w:rPr>
        <w:t xml:space="preserve"> </w:t>
      </w:r>
    </w:p>
    <w:p>
      <w:pPr>
        <w:pStyle w:val="Subsection"/>
        <w:keepNext/>
        <w:rPr>
          <w:snapToGrid w:val="0"/>
        </w:rPr>
      </w:pPr>
      <w:r>
        <w:rPr>
          <w:snapToGrid w:val="0"/>
        </w:rPr>
        <w:tab/>
        <w:t>(1)</w:t>
      </w:r>
      <w:r>
        <w:rPr>
          <w:snapToGrid w:val="0"/>
        </w:rPr>
        <w:tab/>
        <w:t>Evidence of anything said or admitted during the conciliation process —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rPr>
          <w:snapToGrid w:val="0"/>
        </w:rPr>
      </w:pPr>
      <w:bookmarkStart w:id="391" w:name="_Toc90797631"/>
      <w:bookmarkStart w:id="392" w:name="_Toc90953232"/>
      <w:bookmarkStart w:id="393" w:name="_Toc90953334"/>
      <w:bookmarkStart w:id="394" w:name="_Toc92857608"/>
      <w:bookmarkStart w:id="395" w:name="_Toc93118531"/>
      <w:bookmarkStart w:id="396" w:name="_Toc97009373"/>
      <w:bookmarkStart w:id="397" w:name="_Toc97018947"/>
      <w:bookmarkStart w:id="398" w:name="_Toc97713326"/>
      <w:bookmarkStart w:id="399" w:name="_Toc98044369"/>
      <w:bookmarkStart w:id="400" w:name="_Toc100627351"/>
      <w:bookmarkStart w:id="401" w:name="_Toc106763755"/>
      <w:bookmarkStart w:id="402" w:name="_Toc122254878"/>
      <w:bookmarkStart w:id="403" w:name="_Toc122254978"/>
      <w:bookmarkStart w:id="404" w:name="_Toc122255078"/>
      <w:bookmarkStart w:id="405" w:name="_Toc122255183"/>
      <w:bookmarkStart w:id="406" w:name="_Toc122326643"/>
      <w:bookmarkStart w:id="407" w:name="_Toc122854504"/>
      <w:bookmarkStart w:id="408" w:name="_Toc122927372"/>
      <w:bookmarkStart w:id="409" w:name="_Toc122940615"/>
      <w:bookmarkStart w:id="410" w:name="_Toc122946846"/>
      <w:bookmarkStart w:id="411" w:name="_Toc137973447"/>
      <w:bookmarkStart w:id="412" w:name="_Toc157913086"/>
      <w:bookmarkStart w:id="413" w:name="_Toc159747728"/>
      <w:r>
        <w:rPr>
          <w:rStyle w:val="CharDivNo"/>
        </w:rPr>
        <w:t>Division 4</w:t>
      </w:r>
      <w:r>
        <w:rPr>
          <w:snapToGrid w:val="0"/>
        </w:rPr>
        <w:t> — </w:t>
      </w:r>
      <w:r>
        <w:rPr>
          <w:rStyle w:val="CharDivText"/>
        </w:rPr>
        <w:t>Subsequent action</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r>
        <w:rPr>
          <w:rStyle w:val="CharDivText"/>
        </w:rPr>
        <w:t xml:space="preserve"> </w:t>
      </w:r>
    </w:p>
    <w:p>
      <w:pPr>
        <w:pStyle w:val="Heading5"/>
        <w:rPr>
          <w:snapToGrid w:val="0"/>
        </w:rPr>
      </w:pPr>
      <w:bookmarkStart w:id="414" w:name="_Toc511182664"/>
      <w:bookmarkStart w:id="415" w:name="_Toc514053115"/>
      <w:bookmarkStart w:id="416" w:name="_Toc100627352"/>
      <w:bookmarkStart w:id="417" w:name="_Toc122255079"/>
      <w:bookmarkStart w:id="418" w:name="_Toc159747729"/>
      <w:bookmarkStart w:id="419" w:name="_Toc157913087"/>
      <w:r>
        <w:rPr>
          <w:rStyle w:val="CharSectno"/>
        </w:rPr>
        <w:t>43</w:t>
      </w:r>
      <w:r>
        <w:rPr>
          <w:snapToGrid w:val="0"/>
        </w:rPr>
        <w:t>.</w:t>
      </w:r>
      <w:r>
        <w:rPr>
          <w:snapToGrid w:val="0"/>
        </w:rPr>
        <w:tab/>
        <w:t>Action to be taken by Director</w:t>
      </w:r>
      <w:bookmarkEnd w:id="414"/>
      <w:bookmarkEnd w:id="415"/>
      <w:bookmarkEnd w:id="416"/>
      <w:bookmarkEnd w:id="417"/>
      <w:bookmarkEnd w:id="418"/>
      <w:bookmarkEnd w:id="419"/>
      <w:r>
        <w:rPr>
          <w:snapToGrid w:val="0"/>
        </w:rPr>
        <w:t xml:space="preserve"> </w:t>
      </w:r>
    </w:p>
    <w:p>
      <w:pPr>
        <w:pStyle w:val="Subsection"/>
        <w:keepNext/>
        <w:rPr>
          <w:snapToGrid w:val="0"/>
        </w:rPr>
      </w:pPr>
      <w:r>
        <w:rPr>
          <w:snapToGrid w:val="0"/>
        </w:rPr>
        <w:tab/>
        <w:t>(1)</w:t>
      </w:r>
      <w:r>
        <w:rPr>
          <w:snapToGrid w:val="0"/>
        </w:rPr>
        <w:tab/>
        <w:t>If a conciliator recommends that the Director should not investigate a complaint, the Director must not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keepNext/>
        <w:rPr>
          <w:snapToGrid w:val="0"/>
        </w:rPr>
      </w:pPr>
      <w:r>
        <w:rPr>
          <w:snapToGrid w:val="0"/>
        </w:rPr>
        <w:tab/>
        <w:t>(3)</w:t>
      </w:r>
      <w:r>
        <w:rPr>
          <w:snapToGrid w:val="0"/>
        </w:rPr>
        <w:tab/>
        <w:t>If the Director considers that — </w:t>
      </w:r>
    </w:p>
    <w:p>
      <w:pPr>
        <w:pStyle w:val="Indenta"/>
        <w:rPr>
          <w:snapToGrid w:val="0"/>
        </w:rPr>
      </w:pPr>
      <w:r>
        <w:rPr>
          <w:snapToGrid w:val="0"/>
        </w:rPr>
        <w:tab/>
        <w:t>(a)</w:t>
      </w:r>
      <w:r>
        <w:rPr>
          <w:snapToGrid w:val="0"/>
        </w:rPr>
        <w:tab/>
        <w:t>a complaint which relates to a registered provider and has been referred for conciliation cannot be resolved by conciliation; and</w:t>
      </w:r>
    </w:p>
    <w:p>
      <w:pPr>
        <w:pStyle w:val="Indenta"/>
        <w:rPr>
          <w:snapToGrid w:val="0"/>
        </w:rPr>
      </w:pPr>
      <w:r>
        <w:rPr>
          <w:snapToGrid w:val="0"/>
        </w:rPr>
        <w:tab/>
        <w:t>(b)</w:t>
      </w:r>
      <w:r>
        <w:rPr>
          <w:snapToGrid w:val="0"/>
        </w:rPr>
        <w:tab/>
        <w:t>the provider’s registration board has power to deal with the matter,</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keepNext/>
        <w:keepLines/>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to that board for action under section 54(1).</w:t>
      </w:r>
    </w:p>
    <w:p>
      <w:pPr>
        <w:pStyle w:val="Heading5"/>
        <w:rPr>
          <w:snapToGrid w:val="0"/>
        </w:rPr>
      </w:pPr>
      <w:bookmarkStart w:id="420" w:name="_Toc511182665"/>
      <w:bookmarkStart w:id="421" w:name="_Toc514053116"/>
      <w:bookmarkStart w:id="422" w:name="_Toc100627353"/>
      <w:bookmarkStart w:id="423" w:name="_Toc122255080"/>
      <w:bookmarkStart w:id="424" w:name="_Toc159747730"/>
      <w:bookmarkStart w:id="425" w:name="_Toc157913088"/>
      <w:r>
        <w:rPr>
          <w:rStyle w:val="CharSectno"/>
        </w:rPr>
        <w:t>44</w:t>
      </w:r>
      <w:r>
        <w:rPr>
          <w:snapToGrid w:val="0"/>
        </w:rPr>
        <w:t>.</w:t>
      </w:r>
      <w:r>
        <w:rPr>
          <w:snapToGrid w:val="0"/>
        </w:rPr>
        <w:tab/>
        <w:t>When Director may investigate complaint</w:t>
      </w:r>
      <w:bookmarkEnd w:id="420"/>
      <w:bookmarkEnd w:id="421"/>
      <w:bookmarkEnd w:id="422"/>
      <w:bookmarkEnd w:id="423"/>
      <w:bookmarkEnd w:id="424"/>
      <w:bookmarkEnd w:id="425"/>
      <w:r>
        <w:rPr>
          <w:snapToGrid w:val="0"/>
        </w:rPr>
        <w:t xml:space="preserve"> </w:t>
      </w:r>
    </w:p>
    <w:p>
      <w:pPr>
        <w:pStyle w:val="Subsection"/>
        <w:keepNext/>
        <w:rPr>
          <w:snapToGrid w:val="0"/>
        </w:rPr>
      </w:pPr>
      <w:r>
        <w:rPr>
          <w:snapToGrid w:val="0"/>
        </w:rPr>
        <w:tab/>
        <w:t>(1)</w:t>
      </w:r>
      <w:r>
        <w:rPr>
          <w:snapToGrid w:val="0"/>
        </w:rPr>
        <w:tab/>
        <w:t>The Director may investigate — </w:t>
      </w:r>
    </w:p>
    <w:p>
      <w:pPr>
        <w:pStyle w:val="Indenta"/>
        <w:rPr>
          <w:snapToGrid w:val="0"/>
        </w:rPr>
      </w:pPr>
      <w:r>
        <w:rPr>
          <w:snapToGrid w:val="0"/>
        </w:rPr>
        <w:tab/>
        <w:t>(a)</w:t>
      </w:r>
      <w:r>
        <w:rPr>
          <w:snapToGrid w:val="0"/>
        </w:rPr>
        <w:tab/>
        <w:t>a complaint which the Director has decided to accept if, in the Director’s opinion, the complaint is not suitable for conciliation; or</w:t>
      </w:r>
    </w:p>
    <w:p>
      <w:pPr>
        <w:pStyle w:val="Indenta"/>
        <w:rPr>
          <w:snapToGrid w:val="0"/>
        </w:rPr>
      </w:pPr>
      <w:r>
        <w:rPr>
          <w:snapToGrid w:val="0"/>
        </w:rPr>
        <w:tab/>
        <w:t>(b)</w:t>
      </w:r>
      <w:r>
        <w:rPr>
          <w:snapToGrid w:val="0"/>
        </w:rPr>
        <w:tab/>
        <w:t>a complaint which the Director decides in accordance with section 43 to investigate.</w:t>
      </w:r>
    </w:p>
    <w:p>
      <w:pPr>
        <w:pStyle w:val="Subsection"/>
        <w:rPr>
          <w:snapToGrid w:val="0"/>
        </w:rPr>
      </w:pPr>
      <w:r>
        <w:rPr>
          <w:snapToGrid w:val="0"/>
        </w:rPr>
        <w:tab/>
        <w:t>(2)</w:t>
      </w:r>
      <w:r>
        <w:rPr>
          <w:snapToGrid w:val="0"/>
        </w:rPr>
        <w:tab/>
        <w:t>Within 14 days after commencing an investigation the Director must give to the provider written notice of the investigation, including, where subsection (1) applies, details of the complaint.</w:t>
      </w:r>
    </w:p>
    <w:p>
      <w:pPr>
        <w:pStyle w:val="Subsection"/>
        <w:rPr>
          <w:snapToGrid w:val="0"/>
        </w:rPr>
      </w:pPr>
      <w:r>
        <w:rPr>
          <w:snapToGrid w:val="0"/>
        </w:rPr>
        <w:tab/>
        <w:t>(3)</w:t>
      </w:r>
      <w:r>
        <w:rPr>
          <w:snapToGrid w:val="0"/>
        </w:rPr>
        <w:tab/>
        <w:t>In the case of a registered provider the Director must give a copy of a notice under subsection (2) to the provider’s registration board and must notify the provider in writing that the Director has given such notice.</w:t>
      </w:r>
    </w:p>
    <w:p>
      <w:pPr>
        <w:pStyle w:val="Heading5"/>
        <w:rPr>
          <w:snapToGrid w:val="0"/>
        </w:rPr>
      </w:pPr>
      <w:bookmarkStart w:id="426" w:name="_Toc511182666"/>
      <w:bookmarkStart w:id="427" w:name="_Toc514053117"/>
      <w:bookmarkStart w:id="428" w:name="_Toc100627354"/>
      <w:bookmarkStart w:id="429" w:name="_Toc122255081"/>
      <w:bookmarkStart w:id="430" w:name="_Toc159747731"/>
      <w:bookmarkStart w:id="431" w:name="_Toc157913089"/>
      <w:r>
        <w:rPr>
          <w:rStyle w:val="CharSectno"/>
        </w:rPr>
        <w:t>45</w:t>
      </w:r>
      <w:r>
        <w:rPr>
          <w:snapToGrid w:val="0"/>
        </w:rPr>
        <w:t>.</w:t>
      </w:r>
      <w:r>
        <w:rPr>
          <w:snapToGrid w:val="0"/>
        </w:rPr>
        <w:tab/>
        <w:t>Further power to investigate</w:t>
      </w:r>
      <w:bookmarkEnd w:id="426"/>
      <w:bookmarkEnd w:id="427"/>
      <w:bookmarkEnd w:id="428"/>
      <w:bookmarkEnd w:id="429"/>
      <w:bookmarkEnd w:id="430"/>
      <w:bookmarkEnd w:id="431"/>
      <w:r>
        <w:rPr>
          <w:snapToGrid w:val="0"/>
        </w:rPr>
        <w:t xml:space="preserve"> </w:t>
      </w:r>
    </w:p>
    <w:p>
      <w:pPr>
        <w:pStyle w:val="Subsection"/>
        <w:keepNext/>
        <w:rPr>
          <w:snapToGrid w:val="0"/>
        </w:rPr>
      </w:pPr>
      <w:r>
        <w:rPr>
          <w:snapToGrid w:val="0"/>
        </w:rPr>
        <w:tab/>
      </w:r>
      <w:r>
        <w:rPr>
          <w:snapToGrid w:val="0"/>
        </w:rPr>
        <w:tab/>
        <w:t>Where the Minister is of the opinion that —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 xml:space="preserve">the Minister may direct the Director to conduct an investigation under this Part with such terms of reference as the Minister may specify. </w:t>
      </w:r>
    </w:p>
    <w:p>
      <w:pPr>
        <w:pStyle w:val="Heading5"/>
        <w:rPr>
          <w:snapToGrid w:val="0"/>
        </w:rPr>
      </w:pPr>
      <w:bookmarkStart w:id="432" w:name="_Toc511182667"/>
      <w:bookmarkStart w:id="433" w:name="_Toc514053118"/>
      <w:bookmarkStart w:id="434" w:name="_Toc100627355"/>
      <w:bookmarkStart w:id="435" w:name="_Toc122255082"/>
      <w:bookmarkStart w:id="436" w:name="_Toc159747732"/>
      <w:bookmarkStart w:id="437" w:name="_Toc157913090"/>
      <w:r>
        <w:rPr>
          <w:rStyle w:val="CharSectno"/>
        </w:rPr>
        <w:t>46</w:t>
      </w:r>
      <w:r>
        <w:rPr>
          <w:snapToGrid w:val="0"/>
        </w:rPr>
        <w:t>.</w:t>
      </w:r>
      <w:r>
        <w:rPr>
          <w:snapToGrid w:val="0"/>
        </w:rPr>
        <w:tab/>
        <w:t>Investigation of complaints referred to a registration board</w:t>
      </w:r>
      <w:bookmarkEnd w:id="432"/>
      <w:bookmarkEnd w:id="433"/>
      <w:bookmarkEnd w:id="434"/>
      <w:bookmarkEnd w:id="435"/>
      <w:bookmarkEnd w:id="436"/>
      <w:bookmarkEnd w:id="437"/>
      <w:r>
        <w:rPr>
          <w:snapToGrid w:val="0"/>
        </w:rPr>
        <w:t xml:space="preserve"> </w:t>
      </w:r>
    </w:p>
    <w:p>
      <w:pPr>
        <w:pStyle w:val="Subsection"/>
        <w:keepNext/>
        <w:rPr>
          <w:snapToGrid w:val="0"/>
        </w:rPr>
      </w:pPr>
      <w:r>
        <w:rPr>
          <w:snapToGrid w:val="0"/>
        </w:rPr>
        <w:tab/>
        <w:t>(1)</w:t>
      </w:r>
      <w:r>
        <w:rPr>
          <w:snapToGrid w:val="0"/>
        </w:rPr>
        <w:tab/>
        <w:t>The Director must not investigate a complaint which the Director has referred to a registration board under section 31 or 43(3) unless — </w:t>
      </w:r>
    </w:p>
    <w:p>
      <w:pPr>
        <w:pStyle w:val="Indenta"/>
        <w:rPr>
          <w:snapToGrid w:val="0"/>
        </w:rPr>
      </w:pPr>
      <w:r>
        <w:rPr>
          <w:snapToGrid w:val="0"/>
        </w:rPr>
        <w:tab/>
        <w:t>(a)</w:t>
      </w:r>
      <w:r>
        <w:rPr>
          <w:snapToGrid w:val="0"/>
        </w:rPr>
        <w:tab/>
        <w:t>the board asks the Director to continue dealing with the matter;</w:t>
      </w:r>
    </w:p>
    <w:p>
      <w:pPr>
        <w:pStyle w:val="Indenta"/>
        <w:rPr>
          <w:snapToGrid w:val="0"/>
        </w:rPr>
      </w:pPr>
      <w:r>
        <w:rPr>
          <w:snapToGrid w:val="0"/>
        </w:rPr>
        <w:tab/>
        <w:t>(b)</w:t>
      </w:r>
      <w:r>
        <w:rPr>
          <w:snapToGrid w:val="0"/>
        </w:rPr>
        <w:tab/>
        <w:t>the Minister approves of the Director continuing to do so; or</w:t>
      </w:r>
    </w:p>
    <w:p>
      <w:pPr>
        <w:pStyle w:val="Indenta"/>
        <w:rPr>
          <w:snapToGrid w:val="0"/>
        </w:rPr>
      </w:pPr>
      <w:r>
        <w:rPr>
          <w:snapToGrid w:val="0"/>
        </w:rPr>
        <w:tab/>
        <w:t>(c)</w:t>
      </w:r>
      <w:r>
        <w:rPr>
          <w:snapToGrid w:val="0"/>
        </w:rPr>
        <w:tab/>
        <w:t>the Director considers he or she should do so for the purpose of facilitating the Director’s participation in any further proceeding relating to the matter.</w:t>
      </w:r>
    </w:p>
    <w:p>
      <w:pPr>
        <w:pStyle w:val="Subsection"/>
        <w:keepNext/>
        <w:rPr>
          <w:snapToGrid w:val="0"/>
        </w:rPr>
      </w:pPr>
      <w:r>
        <w:rPr>
          <w:snapToGrid w:val="0"/>
        </w:rPr>
        <w:tab/>
        <w:t>(2)</w:t>
      </w:r>
      <w:r>
        <w:rPr>
          <w:snapToGrid w:val="0"/>
        </w:rPr>
        <w:tab/>
        <w:t>The Minister is not to give an approval under subsection (1)(b) unless — </w:t>
      </w:r>
    </w:p>
    <w:p>
      <w:pPr>
        <w:pStyle w:val="Indenta"/>
        <w:keepNext/>
        <w:rPr>
          <w:snapToGrid w:val="0"/>
        </w:rPr>
      </w:pPr>
      <w:r>
        <w:rPr>
          <w:snapToGrid w:val="0"/>
        </w:rPr>
        <w:tab/>
        <w:t>(a)</w:t>
      </w:r>
      <w:r>
        <w:rPr>
          <w:snapToGrid w:val="0"/>
        </w:rPr>
        <w:tab/>
        <w:t>the Minister is satisfied that — </w:t>
      </w:r>
    </w:p>
    <w:p>
      <w:pPr>
        <w:pStyle w:val="Indenti"/>
        <w:rPr>
          <w:snapToGrid w:val="0"/>
        </w:rPr>
      </w:pPr>
      <w:r>
        <w:rPr>
          <w:snapToGrid w:val="0"/>
        </w:rPr>
        <w:tab/>
        <w:t>(i)</w:t>
      </w:r>
      <w:r>
        <w:rPr>
          <w:snapToGrid w:val="0"/>
        </w:rPr>
        <w:tab/>
        <w:t>the acts or omissions of the provider to which the complaint relates may constitute a threat to public safety; or</w:t>
      </w:r>
    </w:p>
    <w:p>
      <w:pPr>
        <w:pStyle w:val="Indenti"/>
        <w:rPr>
          <w:snapToGrid w:val="0"/>
        </w:rPr>
      </w:pPr>
      <w:r>
        <w:rPr>
          <w:snapToGrid w:val="0"/>
        </w:rPr>
        <w:tab/>
        <w:t>(ii)</w:t>
      </w:r>
      <w:r>
        <w:rPr>
          <w:snapToGrid w:val="0"/>
        </w:rPr>
        <w:tab/>
        <w:t>there is a need for an investigation that is wider than the jurisdiction of the board in question would allow;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Minister considers that the board has not dealt with the matter as expeditiously as it should have.</w:t>
      </w:r>
    </w:p>
    <w:p>
      <w:pPr>
        <w:pStyle w:val="Footnotesection"/>
      </w:pPr>
      <w:r>
        <w:tab/>
        <w:t>[Section 46 amended by No. 55 of 2004 s. 495.]</w:t>
      </w:r>
    </w:p>
    <w:p>
      <w:pPr>
        <w:pStyle w:val="Heading5"/>
        <w:rPr>
          <w:snapToGrid w:val="0"/>
        </w:rPr>
      </w:pPr>
      <w:bookmarkStart w:id="438" w:name="_Toc511182668"/>
      <w:bookmarkStart w:id="439" w:name="_Toc514053119"/>
      <w:bookmarkStart w:id="440" w:name="_Toc100627356"/>
      <w:bookmarkStart w:id="441" w:name="_Toc122255083"/>
      <w:bookmarkStart w:id="442" w:name="_Toc159747733"/>
      <w:bookmarkStart w:id="443" w:name="_Toc157913091"/>
      <w:r>
        <w:rPr>
          <w:rStyle w:val="CharSectno"/>
        </w:rPr>
        <w:t>47</w:t>
      </w:r>
      <w:r>
        <w:rPr>
          <w:snapToGrid w:val="0"/>
        </w:rPr>
        <w:t>.</w:t>
      </w:r>
      <w:r>
        <w:rPr>
          <w:snapToGrid w:val="0"/>
        </w:rPr>
        <w:tab/>
        <w:t>Conciliator must not investigate</w:t>
      </w:r>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444" w:name="_Toc511182669"/>
      <w:bookmarkStart w:id="445" w:name="_Toc514053120"/>
      <w:bookmarkStart w:id="446" w:name="_Toc100627357"/>
      <w:bookmarkStart w:id="447" w:name="_Toc122255084"/>
      <w:bookmarkStart w:id="448" w:name="_Toc159747734"/>
      <w:bookmarkStart w:id="449" w:name="_Toc157913092"/>
      <w:r>
        <w:rPr>
          <w:rStyle w:val="CharSectno"/>
        </w:rPr>
        <w:t>48</w:t>
      </w:r>
      <w:r>
        <w:rPr>
          <w:snapToGrid w:val="0"/>
        </w:rPr>
        <w:t>.</w:t>
      </w:r>
      <w:r>
        <w:rPr>
          <w:snapToGrid w:val="0"/>
        </w:rPr>
        <w:tab/>
        <w:t>Purpose of investigation, and procedure</w:t>
      </w:r>
      <w:bookmarkEnd w:id="444"/>
      <w:bookmarkEnd w:id="445"/>
      <w:bookmarkEnd w:id="446"/>
      <w:bookmarkEnd w:id="447"/>
      <w:bookmarkEnd w:id="448"/>
      <w:bookmarkEnd w:id="449"/>
      <w:r>
        <w:rPr>
          <w:snapToGrid w:val="0"/>
        </w:rPr>
        <w:t xml:space="preserve"> </w:t>
      </w:r>
    </w:p>
    <w:p>
      <w:pPr>
        <w:pStyle w:val="Subsection"/>
        <w:spacing w:before="120"/>
        <w:rPr>
          <w:snapToGrid w:val="0"/>
        </w:rPr>
      </w:pPr>
      <w:r>
        <w:rPr>
          <w:snapToGrid w:val="0"/>
        </w:rPr>
        <w:tab/>
        <w:t>(1)</w:t>
      </w:r>
      <w:r>
        <w:rPr>
          <w:snapToGrid w:val="0"/>
        </w:rPr>
        <w:tab/>
        <w:t>The purpose of an investigation under section 44 or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In conducting an investigation under section 44 or 45 the Director —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Heading5"/>
        <w:rPr>
          <w:snapToGrid w:val="0"/>
        </w:rPr>
      </w:pPr>
      <w:bookmarkStart w:id="450" w:name="_Toc511182670"/>
      <w:bookmarkStart w:id="451" w:name="_Toc514053121"/>
      <w:bookmarkStart w:id="452" w:name="_Toc100627358"/>
      <w:bookmarkStart w:id="453" w:name="_Toc122255085"/>
      <w:bookmarkStart w:id="454" w:name="_Toc159747735"/>
      <w:bookmarkStart w:id="455" w:name="_Toc157913093"/>
      <w:r>
        <w:rPr>
          <w:rStyle w:val="CharSectno"/>
        </w:rPr>
        <w:t>49</w:t>
      </w:r>
      <w:r>
        <w:rPr>
          <w:snapToGrid w:val="0"/>
        </w:rPr>
        <w:t>.</w:t>
      </w:r>
      <w:r>
        <w:rPr>
          <w:snapToGrid w:val="0"/>
        </w:rPr>
        <w:tab/>
        <w:t>Information may be given to registration boards</w:t>
      </w:r>
      <w:bookmarkEnd w:id="450"/>
      <w:bookmarkEnd w:id="451"/>
      <w:bookmarkEnd w:id="452"/>
      <w:bookmarkEnd w:id="453"/>
      <w:bookmarkEnd w:id="454"/>
      <w:bookmarkEnd w:id="455"/>
      <w:r>
        <w:rPr>
          <w:snapToGrid w:val="0"/>
        </w:rPr>
        <w:t xml:space="preserve"> </w:t>
      </w:r>
    </w:p>
    <w:p>
      <w:pPr>
        <w:pStyle w:val="Subsection"/>
        <w:spacing w:before="120"/>
        <w:rPr>
          <w:snapToGrid w:val="0"/>
        </w:rPr>
      </w:pPr>
      <w:r>
        <w:rPr>
          <w:snapToGrid w:val="0"/>
        </w:rPr>
        <w:tab/>
      </w:r>
      <w:r>
        <w:rPr>
          <w:snapToGrid w:val="0"/>
        </w:rPr>
        <w:tab/>
        <w:t>Where the Director has investigated a complaint against a registered provider, information received by the Director for the purpose of the investigation may, despite section 71, be given to the provider’s registration board and used by it in the performance of its functions.</w:t>
      </w:r>
    </w:p>
    <w:p>
      <w:pPr>
        <w:pStyle w:val="Heading5"/>
        <w:rPr>
          <w:snapToGrid w:val="0"/>
        </w:rPr>
      </w:pPr>
      <w:bookmarkStart w:id="456" w:name="_Toc511182671"/>
      <w:bookmarkStart w:id="457" w:name="_Toc514053122"/>
      <w:bookmarkStart w:id="458" w:name="_Toc100627359"/>
      <w:bookmarkStart w:id="459" w:name="_Toc122255086"/>
      <w:bookmarkStart w:id="460" w:name="_Toc159747736"/>
      <w:bookmarkStart w:id="461" w:name="_Toc157913094"/>
      <w:r>
        <w:rPr>
          <w:rStyle w:val="CharSectno"/>
        </w:rPr>
        <w:t>50</w:t>
      </w:r>
      <w:r>
        <w:rPr>
          <w:snapToGrid w:val="0"/>
        </w:rPr>
        <w:t>.</w:t>
      </w:r>
      <w:r>
        <w:rPr>
          <w:snapToGrid w:val="0"/>
        </w:rPr>
        <w:tab/>
        <w:t>Remedial action where complaint justified</w:t>
      </w:r>
      <w:bookmarkEnd w:id="456"/>
      <w:bookmarkEnd w:id="457"/>
      <w:bookmarkEnd w:id="458"/>
      <w:bookmarkEnd w:id="459"/>
      <w:bookmarkEnd w:id="460"/>
      <w:bookmarkEnd w:id="461"/>
      <w:r>
        <w:rPr>
          <w:snapToGrid w:val="0"/>
        </w:rPr>
        <w:t xml:space="preserve"> </w:t>
      </w:r>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 </w:t>
      </w:r>
    </w:p>
    <w:p>
      <w:pPr>
        <w:pStyle w:val="Indenta"/>
        <w:rPr>
          <w:snapToGrid w:val="0"/>
        </w:rPr>
      </w:pPr>
      <w:r>
        <w:rPr>
          <w:snapToGrid w:val="0"/>
        </w:rPr>
        <w:tab/>
        <w:t>(a)</w:t>
      </w:r>
      <w:r>
        <w:rPr>
          <w:snapToGrid w:val="0"/>
        </w:rPr>
        <w:tab/>
        <w:t xml:space="preserve">the reasons for the decision; and </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rPr>
          <w:snapToGrid w:val="0"/>
        </w:rPr>
      </w:pPr>
      <w:r>
        <w:rPr>
          <w:snapToGrid w:val="0"/>
        </w:rPr>
        <w:tab/>
        <w:t>(4)</w:t>
      </w:r>
      <w:r>
        <w:rPr>
          <w:snapToGrid w:val="0"/>
        </w:rPr>
        <w:tab/>
        <w:t>If asked by the Minister, the Director must give a copy of a notice under subsection (2) to the Minister.</w:t>
      </w:r>
    </w:p>
    <w:p>
      <w:pPr>
        <w:pStyle w:val="Heading5"/>
        <w:rPr>
          <w:snapToGrid w:val="0"/>
        </w:rPr>
      </w:pPr>
      <w:bookmarkStart w:id="462" w:name="_Toc511182672"/>
      <w:bookmarkStart w:id="463" w:name="_Toc514053123"/>
      <w:bookmarkStart w:id="464" w:name="_Toc100627360"/>
      <w:bookmarkStart w:id="465" w:name="_Toc122255087"/>
      <w:bookmarkStart w:id="466" w:name="_Toc159747737"/>
      <w:bookmarkStart w:id="467" w:name="_Toc157913095"/>
      <w:r>
        <w:rPr>
          <w:rStyle w:val="CharSectno"/>
        </w:rPr>
        <w:t>51</w:t>
      </w:r>
      <w:r>
        <w:rPr>
          <w:snapToGrid w:val="0"/>
        </w:rPr>
        <w:t>.</w:t>
      </w:r>
      <w:r>
        <w:rPr>
          <w:snapToGrid w:val="0"/>
        </w:rPr>
        <w:tab/>
        <w:t>Provider must report on remedial action</w:t>
      </w:r>
      <w:bookmarkEnd w:id="462"/>
      <w:bookmarkEnd w:id="463"/>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rPr>
          <w:snapToGrid w:val="0"/>
        </w:rPr>
      </w:pPr>
      <w:r>
        <w:rPr>
          <w:snapToGrid w:val="0"/>
        </w:rPr>
        <w:tab/>
        <w:t>(3)</w:t>
      </w:r>
      <w:r>
        <w:rPr>
          <w:snapToGrid w:val="0"/>
        </w:rPr>
        <w:tab/>
        <w:t>If asked under subsection (2), the Director may extend the time within which the provider must report by no more than 15 days.</w:t>
      </w:r>
    </w:p>
    <w:p>
      <w:pPr>
        <w:pStyle w:val="Heading3"/>
        <w:rPr>
          <w:snapToGrid w:val="0"/>
        </w:rPr>
      </w:pPr>
      <w:bookmarkStart w:id="468" w:name="_Toc90797641"/>
      <w:bookmarkStart w:id="469" w:name="_Toc90953242"/>
      <w:bookmarkStart w:id="470" w:name="_Toc90953344"/>
      <w:bookmarkStart w:id="471" w:name="_Toc92857618"/>
      <w:bookmarkStart w:id="472" w:name="_Toc93118541"/>
      <w:bookmarkStart w:id="473" w:name="_Toc97009383"/>
      <w:bookmarkStart w:id="474" w:name="_Toc97018957"/>
      <w:bookmarkStart w:id="475" w:name="_Toc97713336"/>
      <w:bookmarkStart w:id="476" w:name="_Toc98044379"/>
      <w:bookmarkStart w:id="477" w:name="_Toc100627361"/>
      <w:bookmarkStart w:id="478" w:name="_Toc106763765"/>
      <w:bookmarkStart w:id="479" w:name="_Toc122254888"/>
      <w:bookmarkStart w:id="480" w:name="_Toc122254988"/>
      <w:bookmarkStart w:id="481" w:name="_Toc122255088"/>
      <w:bookmarkStart w:id="482" w:name="_Toc122255193"/>
      <w:bookmarkStart w:id="483" w:name="_Toc122326653"/>
      <w:bookmarkStart w:id="484" w:name="_Toc122854514"/>
      <w:bookmarkStart w:id="485" w:name="_Toc122927382"/>
      <w:bookmarkStart w:id="486" w:name="_Toc122940625"/>
      <w:bookmarkStart w:id="487" w:name="_Toc122946856"/>
      <w:bookmarkStart w:id="488" w:name="_Toc137973457"/>
      <w:bookmarkStart w:id="489" w:name="_Toc157913096"/>
      <w:bookmarkStart w:id="490" w:name="_Toc159747738"/>
      <w:r>
        <w:rPr>
          <w:rStyle w:val="CharDivNo"/>
        </w:rPr>
        <w:t>Division 5</w:t>
      </w:r>
      <w:r>
        <w:rPr>
          <w:snapToGrid w:val="0"/>
        </w:rPr>
        <w:t> — </w:t>
      </w:r>
      <w:r>
        <w:rPr>
          <w:rStyle w:val="CharDivText"/>
        </w:rPr>
        <w:t>General</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r>
        <w:rPr>
          <w:rStyle w:val="CharDivText"/>
        </w:rPr>
        <w:t xml:space="preserve"> </w:t>
      </w:r>
    </w:p>
    <w:p>
      <w:pPr>
        <w:pStyle w:val="Heading5"/>
        <w:rPr>
          <w:snapToGrid w:val="0"/>
        </w:rPr>
      </w:pPr>
      <w:bookmarkStart w:id="491" w:name="_Toc511182673"/>
      <w:bookmarkStart w:id="492" w:name="_Toc514053124"/>
      <w:bookmarkStart w:id="493" w:name="_Toc100627362"/>
      <w:bookmarkStart w:id="494" w:name="_Toc122255089"/>
      <w:bookmarkStart w:id="495" w:name="_Toc159747739"/>
      <w:bookmarkStart w:id="496" w:name="_Toc157913097"/>
      <w:r>
        <w:rPr>
          <w:rStyle w:val="CharSectno"/>
        </w:rPr>
        <w:t>52</w:t>
      </w:r>
      <w:r>
        <w:rPr>
          <w:snapToGrid w:val="0"/>
        </w:rPr>
        <w:t>.</w:t>
      </w:r>
      <w:r>
        <w:rPr>
          <w:snapToGrid w:val="0"/>
        </w:rPr>
        <w:tab/>
        <w:t>Director’s duty to stop proceedings</w:t>
      </w:r>
      <w:bookmarkEnd w:id="491"/>
      <w:bookmarkEnd w:id="492"/>
      <w:bookmarkEnd w:id="493"/>
      <w:bookmarkEnd w:id="494"/>
      <w:bookmarkEnd w:id="495"/>
      <w:bookmarkEnd w:id="496"/>
      <w:r>
        <w:rPr>
          <w:snapToGrid w:val="0"/>
        </w:rPr>
        <w:t xml:space="preserve"> </w:t>
      </w:r>
    </w:p>
    <w:p>
      <w:pPr>
        <w:pStyle w:val="Subsection"/>
        <w:keepNext/>
        <w:rPr>
          <w:snapToGrid w:val="0"/>
        </w:rPr>
      </w:pPr>
      <w:r>
        <w:rPr>
          <w:snapToGrid w:val="0"/>
        </w:rPr>
        <w:tab/>
        <w:t>(1)</w:t>
      </w:r>
      <w:r>
        <w:rPr>
          <w:snapToGrid w:val="0"/>
        </w:rPr>
        <w:tab/>
        <w:t>The Director must stop dealing with an issue that arises out of a complaint if the Director — </w:t>
      </w:r>
    </w:p>
    <w:p>
      <w:pPr>
        <w:pStyle w:val="Indenta"/>
        <w:rPr>
          <w:snapToGrid w:val="0"/>
        </w:rPr>
      </w:pPr>
      <w:r>
        <w:rPr>
          <w:snapToGrid w:val="0"/>
        </w:rPr>
        <w:tab/>
        <w:t>(a)</w:t>
      </w:r>
      <w:r>
        <w:rPr>
          <w:snapToGrid w:val="0"/>
        </w:rPr>
        <w:tab/>
        <w:t>becomes aware that the provider or user has begun legal proceedings which relate to that issue;</w:t>
      </w:r>
    </w:p>
    <w:p>
      <w:pPr>
        <w:pStyle w:val="Indenta"/>
        <w:rPr>
          <w:snapToGrid w:val="0"/>
        </w:rPr>
      </w:pPr>
      <w:r>
        <w:tab/>
        <w:t>(aa)</w:t>
      </w:r>
      <w:r>
        <w:tab/>
      </w:r>
      <w:r>
        <w:rPr>
          <w:snapToGrid w:val="0"/>
        </w:rPr>
        <w:t>becomes aware that the issue has been determined by a registration board;</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Heading5"/>
        <w:rPr>
          <w:snapToGrid w:val="0"/>
        </w:rPr>
      </w:pPr>
      <w:bookmarkStart w:id="497" w:name="_Toc511182674"/>
      <w:bookmarkStart w:id="498" w:name="_Toc514053125"/>
      <w:bookmarkStart w:id="499" w:name="_Toc100627363"/>
      <w:bookmarkStart w:id="500" w:name="_Toc122255090"/>
      <w:bookmarkStart w:id="501" w:name="_Toc159747740"/>
      <w:bookmarkStart w:id="502" w:name="_Toc157913098"/>
      <w:r>
        <w:rPr>
          <w:rStyle w:val="CharSectno"/>
        </w:rPr>
        <w:t>53</w:t>
      </w:r>
      <w:r>
        <w:rPr>
          <w:snapToGrid w:val="0"/>
        </w:rPr>
        <w:t>.</w:t>
      </w:r>
      <w:r>
        <w:rPr>
          <w:snapToGrid w:val="0"/>
        </w:rPr>
        <w:tab/>
        <w:t>Complaint to registration board may be dealt with under this Act</w:t>
      </w:r>
      <w:bookmarkEnd w:id="497"/>
      <w:bookmarkEnd w:id="498"/>
      <w:bookmarkEnd w:id="499"/>
      <w:bookmarkEnd w:id="500"/>
      <w:bookmarkEnd w:id="501"/>
      <w:bookmarkEnd w:id="502"/>
      <w:r>
        <w:rPr>
          <w:snapToGrid w:val="0"/>
        </w:rPr>
        <w:t> </w:t>
      </w:r>
    </w:p>
    <w:p>
      <w:pPr>
        <w:pStyle w:val="Subsection"/>
        <w:rPr>
          <w:snapToGrid w:val="0"/>
        </w:rPr>
      </w:pPr>
      <w:r>
        <w:rPr>
          <w:snapToGrid w:val="0"/>
        </w:rPr>
        <w:tab/>
        <w:t>(1)</w:t>
      </w:r>
      <w:r>
        <w:rPr>
          <w:snapToGrid w:val="0"/>
        </w:rPr>
        <w:tab/>
        <w:t>If a registration board, in the performance of its functions, receives a complaint that comes within section 25, not being a complaint referred to it under section 31 or 43(3), the board must give a copy of the complaint to the Director.</w:t>
      </w:r>
    </w:p>
    <w:p>
      <w:pPr>
        <w:pStyle w:val="Subsection"/>
        <w:keepNext/>
        <w:rPr>
          <w:snapToGrid w:val="0"/>
        </w:rPr>
      </w:pPr>
      <w:r>
        <w:rPr>
          <w:snapToGrid w:val="0"/>
        </w:rPr>
        <w:tab/>
        <w:t>(2)</w:t>
      </w:r>
      <w:r>
        <w:rPr>
          <w:snapToGrid w:val="0"/>
        </w:rPr>
        <w:tab/>
        <w:t>Where a copy of a complaint is given to the Director under subsection (1), the Director may determine that the complaint is to be treated as one that was made under this Act if — </w:t>
      </w:r>
    </w:p>
    <w:p>
      <w:pPr>
        <w:pStyle w:val="Indenta"/>
        <w:rPr>
          <w:snapToGrid w:val="0"/>
        </w:rPr>
      </w:pPr>
      <w:r>
        <w:rPr>
          <w:snapToGrid w:val="0"/>
        </w:rPr>
        <w:tab/>
        <w:t>(a)</w:t>
      </w:r>
      <w:r>
        <w:rPr>
          <w:snapToGrid w:val="0"/>
        </w:rPr>
        <w:tab/>
        <w:t>the board and the Director agree that the complaint is suitable for conciliation under this Act; and</w:t>
      </w:r>
    </w:p>
    <w:p>
      <w:pPr>
        <w:pStyle w:val="Indenta"/>
        <w:rPr>
          <w:snapToGrid w:val="0"/>
        </w:rPr>
      </w:pPr>
      <w:r>
        <w:rPr>
          <w:snapToGrid w:val="0"/>
        </w:rPr>
        <w:tab/>
        <w:t>(b)</w:t>
      </w:r>
      <w:r>
        <w:rPr>
          <w:snapToGrid w:val="0"/>
        </w:rPr>
        <w:tab/>
        <w:t>the person who made the complaint consents in writing.</w:t>
      </w:r>
    </w:p>
    <w:p>
      <w:pPr>
        <w:pStyle w:val="Subsection"/>
        <w:rPr>
          <w:snapToGrid w:val="0"/>
        </w:rPr>
      </w:pPr>
      <w:r>
        <w:rPr>
          <w:snapToGrid w:val="0"/>
        </w:rPr>
        <w:tab/>
        <w:t>(3)</w:t>
      </w:r>
      <w:r>
        <w:rPr>
          <w:snapToGrid w:val="0"/>
        </w:rPr>
        <w:tab/>
        <w:t>The fact that the Director makes a determination under subsection (2) does not prevent the board from performing its functions in respect of the complaint.</w:t>
      </w:r>
    </w:p>
    <w:p>
      <w:pPr>
        <w:pStyle w:val="Heading5"/>
        <w:rPr>
          <w:snapToGrid w:val="0"/>
        </w:rPr>
      </w:pPr>
      <w:bookmarkStart w:id="503" w:name="_Toc511182675"/>
      <w:bookmarkStart w:id="504" w:name="_Toc514053126"/>
      <w:bookmarkStart w:id="505" w:name="_Toc100627364"/>
      <w:bookmarkStart w:id="506" w:name="_Toc122255091"/>
      <w:bookmarkStart w:id="507" w:name="_Toc159747741"/>
      <w:bookmarkStart w:id="508" w:name="_Toc157913099"/>
      <w:r>
        <w:rPr>
          <w:rStyle w:val="CharSectno"/>
        </w:rPr>
        <w:t>54</w:t>
      </w:r>
      <w:r>
        <w:rPr>
          <w:snapToGrid w:val="0"/>
        </w:rPr>
        <w:t>.</w:t>
      </w:r>
      <w:r>
        <w:rPr>
          <w:snapToGrid w:val="0"/>
        </w:rPr>
        <w:tab/>
        <w:t>Registration board to act on complaint referred by Director</w:t>
      </w:r>
      <w:bookmarkEnd w:id="503"/>
      <w:bookmarkEnd w:id="504"/>
      <w:bookmarkEnd w:id="505"/>
      <w:bookmarkEnd w:id="506"/>
      <w:bookmarkEnd w:id="507"/>
      <w:bookmarkEnd w:id="508"/>
      <w:r>
        <w:rPr>
          <w:snapToGrid w:val="0"/>
        </w:rPr>
        <w:t xml:space="preserve"> </w:t>
      </w:r>
    </w:p>
    <w:p>
      <w:pPr>
        <w:pStyle w:val="Subsection"/>
        <w:keepNext/>
        <w:rPr>
          <w:snapToGrid w:val="0"/>
        </w:rPr>
      </w:pPr>
      <w:r>
        <w:rPr>
          <w:snapToGrid w:val="0"/>
        </w:rPr>
        <w:tab/>
        <w:t>(1)</w:t>
      </w:r>
      <w:r>
        <w:rPr>
          <w:snapToGrid w:val="0"/>
        </w:rPr>
        <w:tab/>
        <w:t>If a complaint is referred to a registration board under section 31 or 43(3), the board — </w:t>
      </w:r>
    </w:p>
    <w:p>
      <w:pPr>
        <w:pStyle w:val="Indenta"/>
        <w:rPr>
          <w:snapToGrid w:val="0"/>
        </w:rPr>
      </w:pPr>
      <w:r>
        <w:rPr>
          <w:snapToGrid w:val="0"/>
        </w:rPr>
        <w:tab/>
        <w:t>(a)</w:t>
      </w:r>
      <w:r>
        <w:rPr>
          <w:snapToGrid w:val="0"/>
        </w:rPr>
        <w:tab/>
        <w:t>must investigate the matter to determine whether or not further action should be taken in accordance with the Act mentioned in Schedule 1 by which the board is established.</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t>(2)</w:t>
      </w:r>
      <w:r>
        <w:rPr>
          <w:snapToGrid w:val="0"/>
        </w:rPr>
        <w:tab/>
        <w:t>When referring a complaint to a registration board under section 31 or 43(3) the Director may give to the board any relevant information or evidence in the Director’s possession.</w:t>
      </w:r>
    </w:p>
    <w:p>
      <w:pPr>
        <w:pStyle w:val="Footnotesection"/>
      </w:pPr>
      <w:r>
        <w:tab/>
        <w:t>[Section 54 amended by No. 55 of 2004 s. 497.]</w:t>
      </w:r>
    </w:p>
    <w:p>
      <w:pPr>
        <w:pStyle w:val="Heading5"/>
        <w:rPr>
          <w:snapToGrid w:val="0"/>
        </w:rPr>
      </w:pPr>
      <w:bookmarkStart w:id="509" w:name="_Toc511182676"/>
      <w:bookmarkStart w:id="510" w:name="_Toc514053127"/>
      <w:bookmarkStart w:id="511" w:name="_Toc100627365"/>
      <w:bookmarkStart w:id="512" w:name="_Toc122255092"/>
      <w:bookmarkStart w:id="513" w:name="_Toc159747742"/>
      <w:bookmarkStart w:id="514" w:name="_Toc157913100"/>
      <w:r>
        <w:rPr>
          <w:rStyle w:val="CharSectno"/>
        </w:rPr>
        <w:t>55</w:t>
      </w:r>
      <w:r>
        <w:rPr>
          <w:snapToGrid w:val="0"/>
        </w:rPr>
        <w:t>.</w:t>
      </w:r>
      <w:r>
        <w:rPr>
          <w:snapToGrid w:val="0"/>
        </w:rPr>
        <w:tab/>
        <w:t>Registration board to report as required by Director</w:t>
      </w:r>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Where the Director refers a complaint to a registration board under section 31 or 43(3) the board must provide the Director with such reports as the Director reasonably requires from time to time as to the board’s actions in respect of the complaint.</w:t>
      </w:r>
    </w:p>
    <w:p>
      <w:pPr>
        <w:pStyle w:val="Subsection"/>
      </w:pPr>
      <w:r>
        <w:tab/>
        <w:t>(2)</w:t>
      </w:r>
      <w:r>
        <w:tab/>
      </w:r>
      <w:r>
        <w:rPr>
          <w:snapToGrid w:val="0"/>
        </w:rPr>
        <w:t xml:space="preserve">Without limiting subsection (1), the registration board must advise the Director if, and as soon as, a proceeding relating to an issue raised in the complaint is commenced before the State </w:t>
      </w:r>
      <w:r>
        <w:rPr>
          <w:snapToGrid w:val="0"/>
          <w:spacing w:val="-4"/>
        </w:rPr>
        <w:t>Administrative Tribunal.</w:t>
      </w:r>
    </w:p>
    <w:p>
      <w:pPr>
        <w:pStyle w:val="Footnotesection"/>
      </w:pPr>
      <w:r>
        <w:tab/>
        <w:t>[Section 55 amended by No. 55 of 2004 s. 498.]</w:t>
      </w:r>
    </w:p>
    <w:p>
      <w:pPr>
        <w:pStyle w:val="Heading5"/>
        <w:rPr>
          <w:snapToGrid w:val="0"/>
        </w:rPr>
      </w:pPr>
      <w:bookmarkStart w:id="515" w:name="_Toc511182677"/>
      <w:bookmarkStart w:id="516" w:name="_Toc514053128"/>
      <w:bookmarkStart w:id="517" w:name="_Toc100627366"/>
      <w:bookmarkStart w:id="518" w:name="_Toc122255093"/>
      <w:bookmarkStart w:id="519" w:name="_Toc159747743"/>
      <w:bookmarkStart w:id="520" w:name="_Toc157913101"/>
      <w:r>
        <w:rPr>
          <w:rStyle w:val="CharSectno"/>
        </w:rPr>
        <w:t>56</w:t>
      </w:r>
      <w:r>
        <w:rPr>
          <w:snapToGrid w:val="0"/>
        </w:rPr>
        <w:t>.</w:t>
      </w:r>
      <w:r>
        <w:rPr>
          <w:snapToGrid w:val="0"/>
        </w:rPr>
        <w:tab/>
        <w:t>Reports to, and at the request of, Parliament</w:t>
      </w:r>
      <w:bookmarkEnd w:id="515"/>
      <w:bookmarkEnd w:id="516"/>
      <w:bookmarkEnd w:id="517"/>
      <w:bookmarkEnd w:id="518"/>
      <w:bookmarkEnd w:id="519"/>
      <w:bookmarkEnd w:id="520"/>
      <w:r>
        <w:rPr>
          <w:snapToGrid w:val="0"/>
        </w:rPr>
        <w:t xml:space="preserve"> </w:t>
      </w:r>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 </w:t>
      </w:r>
    </w:p>
    <w:p>
      <w:pPr>
        <w:pStyle w:val="Indenta"/>
        <w:rPr>
          <w:snapToGrid w:val="0"/>
        </w:rPr>
      </w:pPr>
      <w:r>
        <w:rPr>
          <w:snapToGrid w:val="0"/>
        </w:rPr>
        <w:tab/>
        <w:t>(a)</w:t>
      </w:r>
      <w:r>
        <w:rPr>
          <w:snapToGrid w:val="0"/>
        </w:rPr>
        <w:tab/>
        <w:t xml:space="preserve">arising from an individual complaint or investigation; or </w:t>
      </w:r>
    </w:p>
    <w:p>
      <w:pPr>
        <w:pStyle w:val="Indenta"/>
        <w:rPr>
          <w:snapToGrid w:val="0"/>
        </w:rPr>
      </w:pPr>
      <w:r>
        <w:rPr>
          <w:snapToGrid w:val="0"/>
        </w:rPr>
        <w:tab/>
        <w:t>(b)</w:t>
      </w:r>
      <w:r>
        <w:rPr>
          <w:snapToGrid w:val="0"/>
        </w:rPr>
        <w:tab/>
        <w:t>in relation to the performance of the Director’s functions.</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by No. 77 of 2006 s. 17.]</w:t>
      </w:r>
    </w:p>
    <w:p>
      <w:pPr>
        <w:pStyle w:val="Heading5"/>
        <w:rPr>
          <w:snapToGrid w:val="0"/>
        </w:rPr>
      </w:pPr>
      <w:bookmarkStart w:id="521" w:name="_Toc511182678"/>
      <w:bookmarkStart w:id="522" w:name="_Toc514053129"/>
      <w:bookmarkStart w:id="523" w:name="_Toc100627367"/>
      <w:bookmarkStart w:id="524" w:name="_Toc122255094"/>
      <w:bookmarkStart w:id="525" w:name="_Toc159747744"/>
      <w:bookmarkStart w:id="526" w:name="_Toc157913102"/>
      <w:r>
        <w:rPr>
          <w:rStyle w:val="CharSectno"/>
        </w:rPr>
        <w:t>57</w:t>
      </w:r>
      <w:r>
        <w:rPr>
          <w:snapToGrid w:val="0"/>
        </w:rPr>
        <w:t>.</w:t>
      </w:r>
      <w:r>
        <w:rPr>
          <w:snapToGrid w:val="0"/>
        </w:rPr>
        <w:tab/>
        <w:t>Action if a House not sitting</w:t>
      </w:r>
      <w:bookmarkEnd w:id="521"/>
      <w:bookmarkEnd w:id="522"/>
      <w:bookmarkEnd w:id="523"/>
      <w:bookmarkEnd w:id="524"/>
      <w:bookmarkEnd w:id="525"/>
      <w:bookmarkEnd w:id="526"/>
      <w:r>
        <w:rPr>
          <w:snapToGrid w:val="0"/>
        </w:rPr>
        <w:t xml:space="preserve"> </w:t>
      </w:r>
    </w:p>
    <w:p>
      <w:pPr>
        <w:pStyle w:val="Subsection"/>
        <w:spacing w:before="120"/>
        <w:rPr>
          <w:snapToGrid w:val="0"/>
        </w:rPr>
      </w:pPr>
      <w:r>
        <w:rPr>
          <w:snapToGrid w:val="0"/>
        </w:rPr>
        <w:tab/>
        <w:t>(1)</w:t>
      </w:r>
      <w:r>
        <w:rPr>
          <w:snapToGrid w:val="0"/>
        </w:rPr>
        <w:tab/>
        <w:t>If either House of Parliament is not sitting the Director may place a report before that House for the purposes of section 56(1) by giving the report to the Clerk of that House, and that report — </w:t>
      </w:r>
    </w:p>
    <w:p>
      <w:pPr>
        <w:pStyle w:val="Indenta"/>
        <w:rPr>
          <w:snapToGrid w:val="0"/>
        </w:rPr>
      </w:pPr>
      <w:r>
        <w:rPr>
          <w:snapToGrid w:val="0"/>
        </w:rPr>
        <w:tab/>
        <w:t>(a)</w:t>
      </w:r>
      <w:r>
        <w:rPr>
          <w:snapToGrid w:val="0"/>
        </w:rPr>
        <w:tab/>
        <w:t>is taken to have been placed before that House;</w:t>
      </w:r>
    </w:p>
    <w:p>
      <w:pPr>
        <w:pStyle w:val="Indenta"/>
        <w:rPr>
          <w:snapToGrid w:val="0"/>
        </w:rPr>
      </w:pPr>
      <w:r>
        <w:rPr>
          <w:snapToGrid w:val="0"/>
        </w:rPr>
        <w:tab/>
        <w:t>(b)</w:t>
      </w:r>
      <w:r>
        <w:rPr>
          <w:snapToGrid w:val="0"/>
        </w:rPr>
        <w:tab/>
        <w:t>is to be printed by authority of the Clerk of that House; and</w:t>
      </w:r>
    </w:p>
    <w:p>
      <w:pPr>
        <w:pStyle w:val="Indenta"/>
        <w:rPr>
          <w:snapToGrid w:val="0"/>
        </w:rPr>
      </w:pPr>
      <w:r>
        <w:rPr>
          <w:snapToGrid w:val="0"/>
        </w:rPr>
        <w:tab/>
        <w:t>(c)</w:t>
      </w:r>
      <w:r>
        <w:rPr>
          <w:snapToGrid w:val="0"/>
        </w:rPr>
        <w:tab/>
        <w:t>is taken to be a document published by order or under the authority of that House.</w:t>
      </w:r>
    </w:p>
    <w:p>
      <w:pPr>
        <w:pStyle w:val="Subsection"/>
        <w:rPr>
          <w:snapToGrid w:val="0"/>
        </w:rPr>
      </w:pPr>
      <w:r>
        <w:rPr>
          <w:snapToGrid w:val="0"/>
        </w:rPr>
        <w:tab/>
        <w:t>(2)</w:t>
      </w:r>
      <w:r>
        <w:rPr>
          <w:snapToGrid w:val="0"/>
        </w:rPr>
        <w:tab/>
        <w:t>The placing of a report before a House that is taken to have occurred under subsection (1)(a) is to be recorded in the Minutes, or Votes and Proceedings, of the House on the first sitting day of the House after the receipt of the report by the Clerk.</w:t>
      </w:r>
    </w:p>
    <w:p>
      <w:pPr>
        <w:pStyle w:val="Heading5"/>
        <w:rPr>
          <w:snapToGrid w:val="0"/>
        </w:rPr>
      </w:pPr>
      <w:bookmarkStart w:id="527" w:name="_Toc511182679"/>
      <w:bookmarkStart w:id="528" w:name="_Toc514053130"/>
      <w:bookmarkStart w:id="529" w:name="_Toc100627368"/>
      <w:bookmarkStart w:id="530" w:name="_Toc122255095"/>
      <w:bookmarkStart w:id="531" w:name="_Toc159747745"/>
      <w:bookmarkStart w:id="532" w:name="_Toc157913103"/>
      <w:r>
        <w:rPr>
          <w:rStyle w:val="CharSectno"/>
        </w:rPr>
        <w:t>58</w:t>
      </w:r>
      <w:r>
        <w:rPr>
          <w:snapToGrid w:val="0"/>
        </w:rPr>
        <w:t>.</w:t>
      </w:r>
      <w:r>
        <w:rPr>
          <w:snapToGrid w:val="0"/>
        </w:rPr>
        <w:tab/>
        <w:t>Saving</w:t>
      </w:r>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533" w:name="_Toc90797649"/>
      <w:bookmarkStart w:id="534" w:name="_Toc90953250"/>
      <w:bookmarkStart w:id="535" w:name="_Toc90953352"/>
      <w:bookmarkStart w:id="536" w:name="_Toc92857626"/>
      <w:bookmarkStart w:id="537" w:name="_Toc93118549"/>
      <w:bookmarkStart w:id="538" w:name="_Toc97009391"/>
      <w:bookmarkStart w:id="539" w:name="_Toc97018965"/>
      <w:bookmarkStart w:id="540" w:name="_Toc97713344"/>
      <w:bookmarkStart w:id="541" w:name="_Toc98044387"/>
      <w:bookmarkStart w:id="542" w:name="_Toc100627369"/>
      <w:bookmarkStart w:id="543" w:name="_Toc106763773"/>
      <w:bookmarkStart w:id="544" w:name="_Toc122254896"/>
      <w:bookmarkStart w:id="545" w:name="_Toc122254996"/>
      <w:bookmarkStart w:id="546" w:name="_Toc122255096"/>
      <w:bookmarkStart w:id="547" w:name="_Toc122255201"/>
      <w:bookmarkStart w:id="548" w:name="_Toc122326661"/>
      <w:bookmarkStart w:id="549" w:name="_Toc122854522"/>
      <w:bookmarkStart w:id="550" w:name="_Toc122927390"/>
      <w:bookmarkStart w:id="551" w:name="_Toc122940633"/>
      <w:bookmarkStart w:id="552" w:name="_Toc122946864"/>
      <w:bookmarkStart w:id="553" w:name="_Toc137973465"/>
      <w:bookmarkStart w:id="554" w:name="_Toc157913104"/>
      <w:bookmarkStart w:id="555" w:name="_Toc159747746"/>
      <w:r>
        <w:rPr>
          <w:rStyle w:val="CharPartNo"/>
        </w:rPr>
        <w:t>Part 4</w:t>
      </w:r>
      <w:r>
        <w:rPr>
          <w:rStyle w:val="CharDivNo"/>
        </w:rPr>
        <w:t> </w:t>
      </w:r>
      <w:r>
        <w:t>—</w:t>
      </w:r>
      <w:r>
        <w:rPr>
          <w:rStyle w:val="CharDivText"/>
        </w:rPr>
        <w:t> </w:t>
      </w:r>
      <w:r>
        <w:rPr>
          <w:rStyle w:val="CharPartText"/>
        </w:rPr>
        <w:t>Director’s powers to obtain information and entry to premises</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r>
        <w:rPr>
          <w:rStyle w:val="CharPartText"/>
        </w:rPr>
        <w:t xml:space="preserve"> </w:t>
      </w:r>
    </w:p>
    <w:p>
      <w:pPr>
        <w:pStyle w:val="Heading5"/>
        <w:rPr>
          <w:snapToGrid w:val="0"/>
        </w:rPr>
      </w:pPr>
      <w:bookmarkStart w:id="556" w:name="_Toc511182680"/>
      <w:bookmarkStart w:id="557" w:name="_Toc514053131"/>
      <w:bookmarkStart w:id="558" w:name="_Toc100627370"/>
      <w:bookmarkStart w:id="559" w:name="_Toc122255097"/>
      <w:bookmarkStart w:id="560" w:name="_Toc159747747"/>
      <w:bookmarkStart w:id="561" w:name="_Toc157913105"/>
      <w:r>
        <w:rPr>
          <w:rStyle w:val="CharSectno"/>
        </w:rPr>
        <w:t>59</w:t>
      </w:r>
      <w:r>
        <w:rPr>
          <w:snapToGrid w:val="0"/>
        </w:rPr>
        <w:t>.</w:t>
      </w:r>
      <w:r>
        <w:rPr>
          <w:snapToGrid w:val="0"/>
        </w:rPr>
        <w:tab/>
        <w:t>Restriction on powers</w:t>
      </w:r>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r>
      <w:r>
        <w:rPr>
          <w:snapToGrid w:val="0"/>
        </w:rPr>
        <w:tab/>
        <w:t>The Director may exercise the powers in section 60, or apply for a warrant under section 63, for the purpose of an investigation under section 44, 45 or 56(3), but not otherwise.</w:t>
      </w:r>
    </w:p>
    <w:p>
      <w:pPr>
        <w:pStyle w:val="Heading5"/>
        <w:rPr>
          <w:snapToGrid w:val="0"/>
        </w:rPr>
      </w:pPr>
      <w:bookmarkStart w:id="562" w:name="_Toc511182681"/>
      <w:bookmarkStart w:id="563" w:name="_Toc514053132"/>
      <w:bookmarkStart w:id="564" w:name="_Toc100627371"/>
      <w:bookmarkStart w:id="565" w:name="_Toc122255098"/>
      <w:bookmarkStart w:id="566" w:name="_Toc159747748"/>
      <w:bookmarkStart w:id="567" w:name="_Toc157913106"/>
      <w:r>
        <w:rPr>
          <w:rStyle w:val="CharSectno"/>
        </w:rPr>
        <w:t>60</w:t>
      </w:r>
      <w:r>
        <w:rPr>
          <w:snapToGrid w:val="0"/>
        </w:rPr>
        <w:t>.</w:t>
      </w:r>
      <w:r>
        <w:rPr>
          <w:snapToGrid w:val="0"/>
        </w:rPr>
        <w:tab/>
        <w:t>Power to summons, etc.</w:t>
      </w:r>
      <w:bookmarkEnd w:id="562"/>
      <w:bookmarkEnd w:id="563"/>
      <w:bookmarkEnd w:id="564"/>
      <w:bookmarkEnd w:id="565"/>
      <w:bookmarkEnd w:id="566"/>
      <w:bookmarkEnd w:id="567"/>
      <w:r>
        <w:rPr>
          <w:snapToGrid w:val="0"/>
        </w:rPr>
        <w:t xml:space="preserve"> </w:t>
      </w:r>
    </w:p>
    <w:p>
      <w:pPr>
        <w:pStyle w:val="Subsection"/>
        <w:keepNext/>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by notice in writing given to a person require the attendance of the person at a place and time specified in the notice;</w:t>
      </w:r>
    </w:p>
    <w:p>
      <w:pPr>
        <w:pStyle w:val="Indenta"/>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 </w:t>
      </w:r>
    </w:p>
    <w:p>
      <w:pPr>
        <w:pStyle w:val="Indenta"/>
        <w:rPr>
          <w:snapToGrid w:val="0"/>
        </w:rPr>
      </w:pPr>
      <w:r>
        <w:rPr>
          <w:snapToGrid w:val="0"/>
        </w:rPr>
        <w:tab/>
        <w:t>(a)</w:t>
      </w:r>
      <w:r>
        <w:rPr>
          <w:snapToGrid w:val="0"/>
        </w:rPr>
        <w:tab/>
        <w:t>require a person who appears to take an oath or make an affirmation; and</w:t>
      </w:r>
    </w:p>
    <w:p>
      <w:pPr>
        <w:pStyle w:val="Indenta"/>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568" w:name="_Toc511182682"/>
      <w:bookmarkStart w:id="569" w:name="_Toc514053133"/>
      <w:bookmarkStart w:id="570" w:name="_Toc100627372"/>
      <w:bookmarkStart w:id="571" w:name="_Toc122255099"/>
      <w:bookmarkStart w:id="572" w:name="_Toc159747749"/>
      <w:bookmarkStart w:id="573" w:name="_Toc157913107"/>
      <w:r>
        <w:rPr>
          <w:rStyle w:val="CharSectno"/>
        </w:rPr>
        <w:t>61</w:t>
      </w:r>
      <w:r>
        <w:rPr>
          <w:snapToGrid w:val="0"/>
        </w:rPr>
        <w:t>.</w:t>
      </w:r>
      <w:r>
        <w:rPr>
          <w:snapToGrid w:val="0"/>
        </w:rPr>
        <w:tab/>
        <w:t>False statements</w:t>
      </w:r>
      <w:bookmarkEnd w:id="568"/>
      <w:bookmarkEnd w:id="569"/>
      <w:bookmarkEnd w:id="570"/>
      <w:bookmarkEnd w:id="571"/>
      <w:bookmarkEnd w:id="572"/>
      <w:bookmarkEnd w:id="573"/>
      <w:r>
        <w:rPr>
          <w:snapToGrid w:val="0"/>
        </w:rPr>
        <w:t xml:space="preserve"> </w:t>
      </w:r>
    </w:p>
    <w:p>
      <w:pPr>
        <w:pStyle w:val="Subsection"/>
        <w:rPr>
          <w:snapToGrid w:val="0"/>
        </w:rPr>
      </w:pPr>
      <w:r>
        <w:rPr>
          <w:snapToGrid w:val="0"/>
        </w:rPr>
        <w:tab/>
      </w:r>
      <w:r>
        <w:rPr>
          <w:snapToGrid w:val="0"/>
        </w:rPr>
        <w:tab/>
        <w:t>A person must not make a statement or give any information or answer for the purposes of an investigation under section 44, 45 or 56(3)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574" w:name="_Toc511182683"/>
      <w:bookmarkStart w:id="575" w:name="_Toc514053134"/>
      <w:bookmarkStart w:id="576" w:name="_Toc100627373"/>
      <w:bookmarkStart w:id="577" w:name="_Toc122255100"/>
      <w:bookmarkStart w:id="578" w:name="_Toc159747750"/>
      <w:bookmarkStart w:id="579" w:name="_Toc157913108"/>
      <w:r>
        <w:rPr>
          <w:rStyle w:val="CharSectno"/>
        </w:rPr>
        <w:t>62</w:t>
      </w:r>
      <w:r>
        <w:rPr>
          <w:snapToGrid w:val="0"/>
        </w:rPr>
        <w:t>.</w:t>
      </w:r>
      <w:r>
        <w:rPr>
          <w:snapToGrid w:val="0"/>
        </w:rPr>
        <w:tab/>
        <w:t>Failure to attend, take oath etc.</w:t>
      </w:r>
      <w:bookmarkEnd w:id="574"/>
      <w:bookmarkEnd w:id="575"/>
      <w:bookmarkEnd w:id="576"/>
      <w:bookmarkEnd w:id="577"/>
      <w:bookmarkEnd w:id="578"/>
      <w:bookmarkEnd w:id="579"/>
      <w:r>
        <w:rPr>
          <w:snapToGrid w:val="0"/>
        </w:rPr>
        <w:t xml:space="preserve"> </w:t>
      </w:r>
    </w:p>
    <w:p>
      <w:pPr>
        <w:pStyle w:val="Subsection"/>
        <w:keepNext/>
        <w:rPr>
          <w:snapToGrid w:val="0"/>
        </w:rPr>
      </w:pPr>
      <w:r>
        <w:rPr>
          <w:snapToGrid w:val="0"/>
        </w:rPr>
        <w:tab/>
        <w:t>(1)</w:t>
      </w:r>
      <w:r>
        <w:rPr>
          <w:snapToGrid w:val="0"/>
        </w:rPr>
        <w:tab/>
        <w:t>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580" w:name="_Toc511182684"/>
      <w:bookmarkStart w:id="581" w:name="_Toc514053135"/>
      <w:bookmarkStart w:id="582" w:name="_Toc100627374"/>
      <w:bookmarkStart w:id="583" w:name="_Toc122255101"/>
      <w:bookmarkStart w:id="584" w:name="_Toc159747751"/>
      <w:bookmarkStart w:id="585" w:name="_Toc157913109"/>
      <w:r>
        <w:rPr>
          <w:rStyle w:val="CharSectno"/>
        </w:rPr>
        <w:t>63</w:t>
      </w:r>
      <w:r>
        <w:rPr>
          <w:snapToGrid w:val="0"/>
        </w:rPr>
        <w:t>.</w:t>
      </w:r>
      <w:r>
        <w:rPr>
          <w:snapToGrid w:val="0"/>
        </w:rPr>
        <w:tab/>
        <w:t>Application for warrant to enter premises etc.</w:t>
      </w:r>
      <w:bookmarkEnd w:id="580"/>
      <w:bookmarkEnd w:id="581"/>
      <w:bookmarkEnd w:id="582"/>
      <w:bookmarkEnd w:id="583"/>
      <w:bookmarkEnd w:id="584"/>
      <w:bookmarkEnd w:id="585"/>
      <w:r>
        <w:rPr>
          <w:snapToGrid w:val="0"/>
        </w:rPr>
        <w:t xml:space="preserve"> </w:t>
      </w:r>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set out the grounds for seeking the warrant;</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 </w:t>
      </w:r>
    </w:p>
    <w:p>
      <w:pPr>
        <w:pStyle w:val="Indenta"/>
        <w:rPr>
          <w:snapToGrid w:val="0"/>
        </w:rPr>
      </w:pPr>
      <w:r>
        <w:rPr>
          <w:snapToGrid w:val="0"/>
        </w:rPr>
        <w:tab/>
        <w:t>(a)</w:t>
      </w:r>
      <w:r>
        <w:rPr>
          <w:snapToGrid w:val="0"/>
        </w:rPr>
        <w:tab/>
        <w:t xml:space="preserve">the application does not comply with the requirements of this Act; or </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586" w:name="_Toc511182685"/>
      <w:bookmarkStart w:id="587" w:name="_Toc514053136"/>
      <w:bookmarkStart w:id="588" w:name="_Toc100627375"/>
      <w:bookmarkStart w:id="589" w:name="_Toc122255102"/>
      <w:bookmarkStart w:id="590" w:name="_Toc159747752"/>
      <w:bookmarkStart w:id="591" w:name="_Toc157913110"/>
      <w:r>
        <w:rPr>
          <w:rStyle w:val="CharSectno"/>
        </w:rPr>
        <w:t>64</w:t>
      </w:r>
      <w:r>
        <w:rPr>
          <w:snapToGrid w:val="0"/>
        </w:rPr>
        <w:t>.</w:t>
      </w:r>
      <w:r>
        <w:rPr>
          <w:snapToGrid w:val="0"/>
        </w:rPr>
        <w:tab/>
        <w:t>Issue of warrant</w:t>
      </w:r>
      <w:bookmarkEnd w:id="586"/>
      <w:bookmarkEnd w:id="587"/>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A magistrate to whom an application is made under section 63 may issue a warrant, if satisfied that there are reasonable grounds for believing that entry and inspection of the premises are necessary for the purposes of an investigation under section 44,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 </w:t>
      </w:r>
    </w:p>
    <w:p>
      <w:pPr>
        <w:pStyle w:val="Indenta"/>
        <w:rPr>
          <w:snapToGrid w:val="0"/>
        </w:rPr>
      </w:pPr>
      <w:r>
        <w:rPr>
          <w:snapToGrid w:val="0"/>
        </w:rPr>
        <w:tab/>
        <w:t>(a)</w:t>
      </w:r>
      <w:r>
        <w:rPr>
          <w:snapToGrid w:val="0"/>
        </w:rPr>
        <w:tab/>
        <w:t>to enter and inspect premises named in the warrant;</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keepNext/>
        <w:rPr>
          <w:snapToGrid w:val="0"/>
        </w:rPr>
      </w:pPr>
      <w:r>
        <w:rPr>
          <w:snapToGrid w:val="0"/>
        </w:rPr>
        <w:tab/>
        <w:t>(c)</w:t>
      </w:r>
      <w:r>
        <w:rPr>
          <w:snapToGrid w:val="0"/>
        </w:rPr>
        <w:tab/>
        <w:t>to take with him or her such persons as are necessary for exercising the powers conferred by this section;</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Heading5"/>
        <w:rPr>
          <w:snapToGrid w:val="0"/>
        </w:rPr>
      </w:pPr>
      <w:bookmarkStart w:id="592" w:name="_Toc511182686"/>
      <w:bookmarkStart w:id="593" w:name="_Toc514053137"/>
      <w:bookmarkStart w:id="594" w:name="_Toc100627376"/>
      <w:bookmarkStart w:id="595" w:name="_Toc122255103"/>
      <w:bookmarkStart w:id="596" w:name="_Toc159747753"/>
      <w:bookmarkStart w:id="597" w:name="_Toc157913111"/>
      <w:r>
        <w:rPr>
          <w:rStyle w:val="CharSectno"/>
        </w:rPr>
        <w:t>65</w:t>
      </w:r>
      <w:r>
        <w:rPr>
          <w:snapToGrid w:val="0"/>
        </w:rPr>
        <w:t>.</w:t>
      </w:r>
      <w:r>
        <w:rPr>
          <w:snapToGrid w:val="0"/>
        </w:rPr>
        <w:tab/>
        <w:t>Execution of warrant</w:t>
      </w:r>
      <w:bookmarkEnd w:id="592"/>
      <w:bookmarkEnd w:id="593"/>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 xml:space="preserve">when it is executed, </w:t>
      </w:r>
    </w:p>
    <w:p>
      <w:pPr>
        <w:pStyle w:val="Subsection"/>
        <w:rPr>
          <w:snapToGrid w:val="0"/>
        </w:rPr>
      </w:pPr>
      <w:r>
        <w:rPr>
          <w:snapToGrid w:val="0"/>
        </w:rPr>
        <w:tab/>
      </w:r>
      <w:r>
        <w:rPr>
          <w:snapToGrid w:val="0"/>
        </w:rPr>
        <w:tab/>
        <w:t>whichever occurs first.</w:t>
      </w:r>
    </w:p>
    <w:p>
      <w:pPr>
        <w:pStyle w:val="Heading5"/>
        <w:rPr>
          <w:snapToGrid w:val="0"/>
        </w:rPr>
      </w:pPr>
      <w:bookmarkStart w:id="598" w:name="_Toc511182687"/>
      <w:bookmarkStart w:id="599" w:name="_Toc514053138"/>
      <w:bookmarkStart w:id="600" w:name="_Toc100627377"/>
      <w:bookmarkStart w:id="601" w:name="_Toc122255104"/>
      <w:bookmarkStart w:id="602" w:name="_Toc159747754"/>
      <w:bookmarkStart w:id="603" w:name="_Toc157913112"/>
      <w:r>
        <w:rPr>
          <w:rStyle w:val="CharSectno"/>
        </w:rPr>
        <w:t>66</w:t>
      </w:r>
      <w:r>
        <w:rPr>
          <w:snapToGrid w:val="0"/>
        </w:rPr>
        <w:t>.</w:t>
      </w:r>
      <w:r>
        <w:rPr>
          <w:snapToGrid w:val="0"/>
        </w:rPr>
        <w:tab/>
        <w:t>Offences relating to warrants</w:t>
      </w:r>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604" w:name="_Toc511182688"/>
      <w:bookmarkStart w:id="605" w:name="_Toc514053139"/>
      <w:bookmarkStart w:id="606" w:name="_Toc100627378"/>
      <w:bookmarkStart w:id="607" w:name="_Toc122255105"/>
      <w:bookmarkStart w:id="608" w:name="_Toc159747755"/>
      <w:bookmarkStart w:id="609" w:name="_Toc157913113"/>
      <w:r>
        <w:rPr>
          <w:rStyle w:val="CharSectno"/>
        </w:rPr>
        <w:t>67</w:t>
      </w:r>
      <w:r>
        <w:rPr>
          <w:snapToGrid w:val="0"/>
        </w:rPr>
        <w:t>.</w:t>
      </w:r>
      <w:r>
        <w:rPr>
          <w:snapToGrid w:val="0"/>
        </w:rPr>
        <w:tab/>
        <w:t>Information etc. that may be withheld</w:t>
      </w:r>
      <w:bookmarkEnd w:id="604"/>
      <w:bookmarkEnd w:id="605"/>
      <w:bookmarkEnd w:id="606"/>
      <w:bookmarkEnd w:id="607"/>
      <w:bookmarkEnd w:id="608"/>
      <w:bookmarkEnd w:id="609"/>
      <w:r>
        <w:rPr>
          <w:snapToGrid w:val="0"/>
        </w:rPr>
        <w:t xml:space="preserve"> </w:t>
      </w:r>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 </w:t>
      </w:r>
    </w:p>
    <w:p>
      <w:pPr>
        <w:pStyle w:val="Defstart"/>
        <w:keepNext/>
      </w:pPr>
      <w:r>
        <w:rPr>
          <w:b/>
        </w:rPr>
        <w:tab/>
        <w:t>“</w:t>
      </w:r>
      <w:r>
        <w:rPr>
          <w:rStyle w:val="CharDefText"/>
        </w:rPr>
        <w:t>the person’s representative</w:t>
      </w:r>
      <w:r>
        <w:rPr>
          <w:b/>
        </w:rPr>
        <w:t>”</w:t>
      </w:r>
      <w:r>
        <w:t xml:space="preserve"> means — </w:t>
      </w:r>
    </w:p>
    <w:p>
      <w:pPr>
        <w:pStyle w:val="Defpara"/>
      </w:pPr>
      <w:r>
        <w:tab/>
        <w:t>(a)</w:t>
      </w:r>
      <w:r>
        <w:tab/>
        <w:t>a representative recognized under section 20;</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610" w:name="_Toc90797659"/>
      <w:bookmarkStart w:id="611" w:name="_Toc90953260"/>
      <w:bookmarkStart w:id="612" w:name="_Toc90953362"/>
      <w:bookmarkStart w:id="613" w:name="_Toc92857636"/>
      <w:bookmarkStart w:id="614" w:name="_Toc93118559"/>
      <w:bookmarkStart w:id="615" w:name="_Toc97009401"/>
      <w:bookmarkStart w:id="616" w:name="_Toc97018975"/>
      <w:bookmarkStart w:id="617" w:name="_Toc97713354"/>
      <w:bookmarkStart w:id="618" w:name="_Toc98044397"/>
      <w:bookmarkStart w:id="619" w:name="_Toc100627379"/>
      <w:bookmarkStart w:id="620" w:name="_Toc106763783"/>
      <w:bookmarkStart w:id="621" w:name="_Toc122254906"/>
      <w:bookmarkStart w:id="622" w:name="_Toc122255006"/>
      <w:bookmarkStart w:id="623" w:name="_Toc122255106"/>
      <w:bookmarkStart w:id="624" w:name="_Toc122255211"/>
      <w:bookmarkStart w:id="625" w:name="_Toc122326671"/>
      <w:bookmarkStart w:id="626" w:name="_Toc122854532"/>
      <w:bookmarkStart w:id="627" w:name="_Toc122927400"/>
      <w:bookmarkStart w:id="628" w:name="_Toc122940643"/>
      <w:bookmarkStart w:id="629" w:name="_Toc122946874"/>
      <w:bookmarkStart w:id="630" w:name="_Toc137973475"/>
      <w:bookmarkStart w:id="631" w:name="_Toc157913114"/>
      <w:bookmarkStart w:id="632" w:name="_Toc159747756"/>
      <w:r>
        <w:rPr>
          <w:rStyle w:val="CharPartNo"/>
        </w:rPr>
        <w:t>Part 5</w:t>
      </w:r>
      <w:r>
        <w:rPr>
          <w:rStyle w:val="CharDivNo"/>
        </w:rPr>
        <w:t> </w:t>
      </w:r>
      <w:r>
        <w:t>—</w:t>
      </w:r>
      <w:r>
        <w:rPr>
          <w:rStyle w:val="CharDivText"/>
        </w:rPr>
        <w:t> </w:t>
      </w:r>
      <w:r>
        <w:rPr>
          <w:rStyle w:val="CharPartText"/>
        </w:rPr>
        <w:t>General</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r>
        <w:rPr>
          <w:rStyle w:val="CharPartText"/>
        </w:rPr>
        <w:t xml:space="preserve"> </w:t>
      </w:r>
    </w:p>
    <w:p>
      <w:pPr>
        <w:pStyle w:val="Heading5"/>
        <w:rPr>
          <w:snapToGrid w:val="0"/>
        </w:rPr>
      </w:pPr>
      <w:bookmarkStart w:id="633" w:name="_Toc511182689"/>
      <w:bookmarkStart w:id="634" w:name="_Toc514053140"/>
      <w:bookmarkStart w:id="635" w:name="_Toc100627380"/>
      <w:bookmarkStart w:id="636" w:name="_Toc122255107"/>
      <w:bookmarkStart w:id="637" w:name="_Toc159747757"/>
      <w:bookmarkStart w:id="638" w:name="_Toc157913115"/>
      <w:r>
        <w:rPr>
          <w:rStyle w:val="CharSectno"/>
        </w:rPr>
        <w:t>68</w:t>
      </w:r>
      <w:r>
        <w:rPr>
          <w:snapToGrid w:val="0"/>
        </w:rPr>
        <w:t>.</w:t>
      </w:r>
      <w:r>
        <w:rPr>
          <w:snapToGrid w:val="0"/>
        </w:rPr>
        <w:tab/>
        <w:t>Register</w:t>
      </w:r>
      <w:bookmarkEnd w:id="633"/>
      <w:bookmarkEnd w:id="634"/>
      <w:bookmarkEnd w:id="635"/>
      <w:bookmarkEnd w:id="636"/>
      <w:bookmarkEnd w:id="637"/>
      <w:bookmarkEnd w:id="638"/>
      <w:r>
        <w:rPr>
          <w:snapToGrid w:val="0"/>
        </w:rPr>
        <w:t xml:space="preserve"> </w:t>
      </w:r>
    </w:p>
    <w:p>
      <w:pPr>
        <w:pStyle w:val="Subsection"/>
        <w:keepNext/>
        <w:rPr>
          <w:snapToGrid w:val="0"/>
        </w:rPr>
      </w:pPr>
      <w:r>
        <w:rPr>
          <w:snapToGrid w:val="0"/>
        </w:rPr>
        <w:tab/>
        <w:t>(1)</w:t>
      </w:r>
      <w:r>
        <w:rPr>
          <w:snapToGrid w:val="0"/>
        </w:rPr>
        <w:tab/>
        <w:t>The Director is to establish and maintain a register of — </w:t>
      </w:r>
    </w:p>
    <w:p>
      <w:pPr>
        <w:pStyle w:val="Indenta"/>
        <w:rPr>
          <w:snapToGrid w:val="0"/>
        </w:rPr>
      </w:pPr>
      <w:r>
        <w:rPr>
          <w:snapToGrid w:val="0"/>
        </w:rPr>
        <w:tab/>
        <w:t>(a)</w:t>
      </w:r>
      <w:r>
        <w:rPr>
          <w:snapToGrid w:val="0"/>
        </w:rPr>
        <w:tab/>
        <w:t>complaints made under Part 3; and</w:t>
      </w:r>
    </w:p>
    <w:p>
      <w:pPr>
        <w:pStyle w:val="Indenta"/>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 </w:t>
      </w:r>
    </w:p>
    <w:p>
      <w:pPr>
        <w:pStyle w:val="Indenti"/>
        <w:rPr>
          <w:snapToGrid w:val="0"/>
        </w:rPr>
      </w:pPr>
      <w:r>
        <w:rPr>
          <w:snapToGrid w:val="0"/>
        </w:rPr>
        <w:tab/>
        <w:t>(i)</w:t>
      </w:r>
      <w:r>
        <w:rPr>
          <w:snapToGrid w:val="0"/>
        </w:rPr>
        <w:tab/>
        <w:t>will remain in the form in which they were originally recorded or stored; and</w:t>
      </w:r>
    </w:p>
    <w:p>
      <w:pPr>
        <w:pStyle w:val="Indenti"/>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639" w:name="_Toc511182690"/>
      <w:bookmarkStart w:id="640" w:name="_Toc514053141"/>
      <w:bookmarkStart w:id="641" w:name="_Toc100627381"/>
      <w:bookmarkStart w:id="642" w:name="_Toc122255108"/>
      <w:bookmarkStart w:id="643" w:name="_Toc159747758"/>
      <w:bookmarkStart w:id="644" w:name="_Toc157913116"/>
      <w:r>
        <w:rPr>
          <w:rStyle w:val="CharSectno"/>
        </w:rPr>
        <w:t>69</w:t>
      </w:r>
      <w:r>
        <w:rPr>
          <w:snapToGrid w:val="0"/>
        </w:rPr>
        <w:t>.</w:t>
      </w:r>
      <w:r>
        <w:rPr>
          <w:snapToGrid w:val="0"/>
        </w:rPr>
        <w:tab/>
        <w:t>Protection of Director etc.</w:t>
      </w:r>
      <w:bookmarkEnd w:id="639"/>
      <w:bookmarkEnd w:id="640"/>
      <w:bookmarkEnd w:id="641"/>
      <w:bookmarkEnd w:id="642"/>
      <w:bookmarkEnd w:id="643"/>
      <w:bookmarkEnd w:id="644"/>
      <w:r>
        <w:rPr>
          <w:snapToGrid w:val="0"/>
        </w:rPr>
        <w:t xml:space="preserve"> </w:t>
      </w:r>
    </w:p>
    <w:p>
      <w:pPr>
        <w:pStyle w:val="Subsection"/>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645" w:name="_Toc511182691"/>
      <w:bookmarkStart w:id="646" w:name="_Toc514053142"/>
      <w:bookmarkStart w:id="647" w:name="_Toc100627382"/>
      <w:bookmarkStart w:id="648" w:name="_Toc122255109"/>
      <w:bookmarkStart w:id="649" w:name="_Toc159747759"/>
      <w:bookmarkStart w:id="650" w:name="_Toc157913117"/>
      <w:r>
        <w:rPr>
          <w:rStyle w:val="CharSectno"/>
        </w:rPr>
        <w:t>70</w:t>
      </w:r>
      <w:r>
        <w:rPr>
          <w:snapToGrid w:val="0"/>
        </w:rPr>
        <w:t>.</w:t>
      </w:r>
      <w:r>
        <w:rPr>
          <w:snapToGrid w:val="0"/>
        </w:rPr>
        <w:tab/>
        <w:t>Protection of other persons</w:t>
      </w:r>
      <w:bookmarkEnd w:id="645"/>
      <w:bookmarkEnd w:id="646"/>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651" w:name="_Toc511182692"/>
      <w:bookmarkStart w:id="652" w:name="_Toc514053143"/>
      <w:bookmarkStart w:id="653" w:name="_Toc100627383"/>
      <w:bookmarkStart w:id="654" w:name="_Toc122255110"/>
      <w:bookmarkStart w:id="655" w:name="_Toc159747760"/>
      <w:bookmarkStart w:id="656" w:name="_Toc157913118"/>
      <w:r>
        <w:rPr>
          <w:rStyle w:val="CharSectno"/>
        </w:rPr>
        <w:t>71</w:t>
      </w:r>
      <w:r>
        <w:rPr>
          <w:snapToGrid w:val="0"/>
        </w:rPr>
        <w:t>.</w:t>
      </w:r>
      <w:r>
        <w:rPr>
          <w:snapToGrid w:val="0"/>
        </w:rPr>
        <w:tab/>
        <w:t>Confidentiality</w:t>
      </w:r>
      <w:bookmarkEnd w:id="651"/>
      <w:bookmarkEnd w:id="652"/>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law;</w:t>
      </w:r>
    </w:p>
    <w:p>
      <w:pPr>
        <w:pStyle w:val="Indenta"/>
        <w:rPr>
          <w:snapToGrid w:val="0"/>
        </w:rPr>
      </w:pPr>
      <w:r>
        <w:rPr>
          <w:snapToGrid w:val="0"/>
        </w:rPr>
        <w:tab/>
        <w:t>(c)</w:t>
      </w:r>
      <w:r>
        <w:rPr>
          <w:snapToGrid w:val="0"/>
        </w:rPr>
        <w:tab/>
        <w:t>for the purpose of proceedings for an offence against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44(3), or 50(2) or (3) or a copy of a communication under section 33(b).</w:t>
      </w:r>
    </w:p>
    <w:p>
      <w:pPr>
        <w:pStyle w:val="Heading5"/>
        <w:rPr>
          <w:snapToGrid w:val="0"/>
        </w:rPr>
      </w:pPr>
      <w:bookmarkStart w:id="657" w:name="_Toc511182693"/>
      <w:bookmarkStart w:id="658" w:name="_Toc514053144"/>
      <w:bookmarkStart w:id="659" w:name="_Toc100627384"/>
      <w:bookmarkStart w:id="660" w:name="_Toc122255111"/>
      <w:bookmarkStart w:id="661" w:name="_Toc159747761"/>
      <w:bookmarkStart w:id="662" w:name="_Toc157913119"/>
      <w:r>
        <w:rPr>
          <w:rStyle w:val="CharSectno"/>
        </w:rPr>
        <w:t>72</w:t>
      </w:r>
      <w:r>
        <w:rPr>
          <w:snapToGrid w:val="0"/>
        </w:rPr>
        <w:t>.</w:t>
      </w:r>
      <w:r>
        <w:rPr>
          <w:snapToGrid w:val="0"/>
        </w:rPr>
        <w:tab/>
        <w:t>False statements</w:t>
      </w:r>
      <w:bookmarkEnd w:id="657"/>
      <w:bookmarkEnd w:id="658"/>
      <w:bookmarkEnd w:id="659"/>
      <w:bookmarkEnd w:id="660"/>
      <w:bookmarkEnd w:id="661"/>
      <w:bookmarkEnd w:id="662"/>
      <w:r>
        <w:rPr>
          <w:snapToGrid w:val="0"/>
        </w:rPr>
        <w:t xml:space="preserve"> </w:t>
      </w:r>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663" w:name="_Toc511182694"/>
      <w:bookmarkStart w:id="664" w:name="_Toc514053145"/>
      <w:bookmarkStart w:id="665" w:name="_Toc100627385"/>
      <w:bookmarkStart w:id="666" w:name="_Toc122255112"/>
      <w:bookmarkStart w:id="667" w:name="_Toc159747762"/>
      <w:bookmarkStart w:id="668" w:name="_Toc157913120"/>
      <w:r>
        <w:rPr>
          <w:rStyle w:val="CharSectno"/>
        </w:rPr>
        <w:t>73</w:t>
      </w:r>
      <w:r>
        <w:rPr>
          <w:snapToGrid w:val="0"/>
        </w:rPr>
        <w:t>.</w:t>
      </w:r>
      <w:r>
        <w:rPr>
          <w:snapToGrid w:val="0"/>
        </w:rPr>
        <w:tab/>
        <w:t>Person not to be penalized because of complaining to Director</w:t>
      </w:r>
      <w:bookmarkEnd w:id="663"/>
      <w:bookmarkEnd w:id="664"/>
      <w:bookmarkEnd w:id="665"/>
      <w:bookmarkEnd w:id="666"/>
      <w:bookmarkEnd w:id="667"/>
      <w:bookmarkEnd w:id="668"/>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669" w:name="_Toc511182695"/>
      <w:bookmarkStart w:id="670" w:name="_Toc514053146"/>
      <w:bookmarkStart w:id="671" w:name="_Toc100627386"/>
      <w:bookmarkStart w:id="672" w:name="_Toc122255113"/>
      <w:bookmarkStart w:id="673" w:name="_Toc159747763"/>
      <w:bookmarkStart w:id="674" w:name="_Toc157913121"/>
      <w:r>
        <w:rPr>
          <w:rStyle w:val="CharSectno"/>
        </w:rPr>
        <w:t>74</w:t>
      </w:r>
      <w:r>
        <w:rPr>
          <w:snapToGrid w:val="0"/>
        </w:rPr>
        <w:t>.</w:t>
      </w:r>
      <w:r>
        <w:rPr>
          <w:snapToGrid w:val="0"/>
        </w:rPr>
        <w:tab/>
        <w:t>Avoidance of doubt</w:t>
      </w:r>
      <w:bookmarkEnd w:id="669"/>
      <w:bookmarkEnd w:id="670"/>
      <w:bookmarkEnd w:id="671"/>
      <w:bookmarkEnd w:id="672"/>
      <w:bookmarkEnd w:id="673"/>
      <w:bookmarkEnd w:id="674"/>
      <w:r>
        <w:rPr>
          <w:snapToGrid w:val="0"/>
        </w:rPr>
        <w:t xml:space="preserve"> </w:t>
      </w:r>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675" w:name="_Toc511182696"/>
      <w:bookmarkStart w:id="676" w:name="_Toc514053147"/>
      <w:bookmarkStart w:id="677" w:name="_Toc100627387"/>
      <w:bookmarkStart w:id="678" w:name="_Toc122255114"/>
      <w:bookmarkStart w:id="679" w:name="_Toc159747764"/>
      <w:bookmarkStart w:id="680" w:name="_Toc157913122"/>
      <w:r>
        <w:rPr>
          <w:rStyle w:val="CharSectno"/>
        </w:rPr>
        <w:t>75</w:t>
      </w:r>
      <w:r>
        <w:rPr>
          <w:snapToGrid w:val="0"/>
        </w:rPr>
        <w:t>.</w:t>
      </w:r>
      <w:r>
        <w:rPr>
          <w:snapToGrid w:val="0"/>
        </w:rPr>
        <w:tab/>
        <w:t>Prescribed provider must give certain information</w:t>
      </w:r>
      <w:bookmarkEnd w:id="675"/>
      <w:bookmarkEnd w:id="676"/>
      <w:bookmarkEnd w:id="677"/>
      <w:bookmarkEnd w:id="678"/>
      <w:bookmarkEnd w:id="679"/>
      <w:bookmarkEnd w:id="680"/>
      <w:r>
        <w:rPr>
          <w:snapToGrid w:val="0"/>
        </w:rPr>
        <w:t xml:space="preserve"> </w:t>
      </w:r>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681" w:name="_Toc511182697"/>
      <w:bookmarkStart w:id="682" w:name="_Toc514053148"/>
      <w:bookmarkStart w:id="683" w:name="_Toc100627388"/>
      <w:bookmarkStart w:id="684" w:name="_Toc122255115"/>
      <w:bookmarkStart w:id="685" w:name="_Toc159747765"/>
      <w:bookmarkStart w:id="686" w:name="_Toc157913123"/>
      <w:r>
        <w:rPr>
          <w:rStyle w:val="CharSectno"/>
        </w:rPr>
        <w:t>76</w:t>
      </w:r>
      <w:r>
        <w:rPr>
          <w:snapToGrid w:val="0"/>
        </w:rPr>
        <w:t>.</w:t>
      </w:r>
      <w:r>
        <w:rPr>
          <w:snapToGrid w:val="0"/>
        </w:rPr>
        <w:tab/>
        <w:t>Prosecutions</w:t>
      </w:r>
      <w:bookmarkEnd w:id="681"/>
      <w:bookmarkEnd w:id="682"/>
      <w:bookmarkEnd w:id="683"/>
      <w:bookmarkEnd w:id="684"/>
      <w:bookmarkEnd w:id="685"/>
      <w:bookmarkEnd w:id="686"/>
      <w:r>
        <w:rPr>
          <w:snapToGrid w:val="0"/>
        </w:rPr>
        <w:t xml:space="preserve"> </w:t>
      </w:r>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687" w:name="_Toc511182698"/>
      <w:bookmarkStart w:id="688" w:name="_Toc514053149"/>
      <w:bookmarkStart w:id="689" w:name="_Toc100627389"/>
      <w:bookmarkStart w:id="690" w:name="_Toc122255116"/>
      <w:bookmarkStart w:id="691" w:name="_Toc159747766"/>
      <w:bookmarkStart w:id="692" w:name="_Toc157913124"/>
      <w:r>
        <w:rPr>
          <w:rStyle w:val="CharSectno"/>
        </w:rPr>
        <w:t>77</w:t>
      </w:r>
      <w:r>
        <w:rPr>
          <w:snapToGrid w:val="0"/>
        </w:rPr>
        <w:t>.</w:t>
      </w:r>
      <w:r>
        <w:rPr>
          <w:snapToGrid w:val="0"/>
        </w:rPr>
        <w:tab/>
        <w:t>Regulations</w:t>
      </w:r>
      <w:bookmarkEnd w:id="687"/>
      <w:bookmarkEnd w:id="688"/>
      <w:bookmarkEnd w:id="689"/>
      <w:bookmarkEnd w:id="690"/>
      <w:bookmarkEnd w:id="691"/>
      <w:bookmarkEnd w:id="692"/>
      <w:r>
        <w:rPr>
          <w:snapToGrid w:val="0"/>
        </w:rPr>
        <w:t xml:space="preserve"> </w:t>
      </w:r>
    </w:p>
    <w:p>
      <w:pPr>
        <w:pStyle w:val="Subsection"/>
        <w:keepNext/>
        <w:spacing w:before="120"/>
        <w:rPr>
          <w:snapToGrid w:val="0"/>
        </w:rPr>
      </w:pPr>
      <w:r>
        <w:rPr>
          <w:snapToGrid w:val="0"/>
        </w:rPr>
        <w:tab/>
      </w:r>
      <w:r>
        <w:rPr>
          <w:snapToGrid w:val="0"/>
        </w:rPr>
        <w:tab/>
        <w:t>The Governor may make regulations —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693" w:name="_Toc511182699"/>
      <w:bookmarkStart w:id="694" w:name="_Toc514053150"/>
      <w:bookmarkStart w:id="695" w:name="_Toc100627390"/>
      <w:bookmarkStart w:id="696" w:name="_Toc122255117"/>
      <w:bookmarkStart w:id="697" w:name="_Toc159747767"/>
      <w:bookmarkStart w:id="698" w:name="_Toc157913125"/>
      <w:r>
        <w:rPr>
          <w:rStyle w:val="CharSectno"/>
        </w:rPr>
        <w:t>78</w:t>
      </w:r>
      <w:r>
        <w:rPr>
          <w:snapToGrid w:val="0"/>
        </w:rPr>
        <w:t>.</w:t>
      </w:r>
      <w:r>
        <w:rPr>
          <w:snapToGrid w:val="0"/>
        </w:rPr>
        <w:tab/>
        <w:t>Transitional provision</w:t>
      </w:r>
      <w:bookmarkEnd w:id="693"/>
      <w:bookmarkEnd w:id="694"/>
      <w:bookmarkEnd w:id="695"/>
      <w:bookmarkEnd w:id="696"/>
      <w:bookmarkEnd w:id="697"/>
      <w:bookmarkEnd w:id="698"/>
      <w:r>
        <w:rPr>
          <w:snapToGrid w:val="0"/>
        </w:rPr>
        <w:t xml:space="preserve"> </w:t>
      </w:r>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rPr>
          <w:snapToGrid w:val="0"/>
        </w:rPr>
      </w:pPr>
      <w:bookmarkStart w:id="699" w:name="_Toc511182700"/>
      <w:bookmarkStart w:id="700" w:name="_Toc514053151"/>
      <w:bookmarkStart w:id="701" w:name="_Toc100627391"/>
      <w:bookmarkStart w:id="702" w:name="_Toc122255118"/>
      <w:bookmarkStart w:id="703" w:name="_Toc159747768"/>
      <w:bookmarkStart w:id="704" w:name="_Toc157913126"/>
      <w:r>
        <w:rPr>
          <w:rStyle w:val="CharSectno"/>
        </w:rPr>
        <w:t>79</w:t>
      </w:r>
      <w:r>
        <w:rPr>
          <w:snapToGrid w:val="0"/>
        </w:rPr>
        <w:t>.</w:t>
      </w:r>
      <w:r>
        <w:rPr>
          <w:snapToGrid w:val="0"/>
        </w:rPr>
        <w:tab/>
        <w:t>Review</w:t>
      </w:r>
      <w:bookmarkEnd w:id="699"/>
      <w:bookmarkEnd w:id="700"/>
      <w:bookmarkEnd w:id="701"/>
      <w:bookmarkEnd w:id="702"/>
      <w:bookmarkEnd w:id="703"/>
      <w:bookmarkEnd w:id="704"/>
      <w:r>
        <w:rPr>
          <w:snapToGrid w:val="0"/>
        </w:rPr>
        <w:t xml:space="preserve"> </w:t>
      </w:r>
    </w:p>
    <w:p>
      <w:pPr>
        <w:pStyle w:val="Subsection"/>
        <w:spacing w:before="120"/>
        <w:rPr>
          <w:snapToGrid w:val="0"/>
        </w:rPr>
      </w:pPr>
      <w:r>
        <w:rPr>
          <w:snapToGrid w:val="0"/>
        </w:rPr>
        <w:tab/>
        <w:t>(1)</w:t>
      </w:r>
      <w:r>
        <w:rPr>
          <w:snapToGrid w:val="0"/>
        </w:rPr>
        <w:tab/>
        <w:t>The Minister is to carry out a review of the operations and the effectiveness of the Office as soon as is practicable after the expiry of 5 years from its establishment and in the course of that review the Minister is to consider and have regard to — </w:t>
      </w:r>
    </w:p>
    <w:p>
      <w:pPr>
        <w:pStyle w:val="Indenta"/>
        <w:spacing w:before="60"/>
        <w:rPr>
          <w:snapToGrid w:val="0"/>
        </w:rPr>
      </w:pPr>
      <w:r>
        <w:rPr>
          <w:snapToGrid w:val="0"/>
        </w:rPr>
        <w:tab/>
        <w:t>(a)</w:t>
      </w:r>
      <w:r>
        <w:rPr>
          <w:snapToGrid w:val="0"/>
        </w:rPr>
        <w:tab/>
        <w:t>the desirability of the continuation of the functions of the Office; and</w:t>
      </w:r>
    </w:p>
    <w:p>
      <w:pPr>
        <w:pStyle w:val="Indenta"/>
        <w:spacing w:before="60"/>
        <w:rPr>
          <w:snapToGrid w:val="0"/>
        </w:rPr>
      </w:pPr>
      <w:r>
        <w:rPr>
          <w:snapToGrid w:val="0"/>
        </w:rPr>
        <w:tab/>
        <w:t>(b)</w:t>
      </w:r>
      <w:r>
        <w:rPr>
          <w:snapToGrid w:val="0"/>
        </w:rPr>
        <w:tab/>
        <w:t>such other matters as appear to the Minister to be relevant to the operations and effectiveness of the Office.</w:t>
      </w:r>
    </w:p>
    <w:p>
      <w:pPr>
        <w:pStyle w:val="Subsection"/>
        <w:spacing w:before="120"/>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pStyle w:val="Ednotesection"/>
      </w:pPr>
      <w:bookmarkStart w:id="705" w:name="_Toc511182701"/>
      <w:bookmarkStart w:id="706" w:name="_Toc514053152"/>
      <w:r>
        <w:t>[</w:t>
      </w:r>
      <w:r>
        <w:rPr>
          <w:b/>
          <w:snapToGrid/>
        </w:rPr>
        <w:t>80</w:t>
      </w:r>
      <w:r>
        <w:t>.</w:t>
      </w:r>
      <w:bookmarkEnd w:id="705"/>
      <w:bookmarkEnd w:id="706"/>
      <w:r>
        <w:tab/>
        <w:t>Omitted under the Reprints Act 1984 s. 7(4)(e) and (g).]</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707" w:name="_Toc516390681"/>
      <w:bookmarkStart w:id="708" w:name="_Toc517670985"/>
      <w:bookmarkStart w:id="709" w:name="_Toc59527553"/>
      <w:bookmarkStart w:id="710" w:name="_Toc100627392"/>
    </w:p>
    <w:p>
      <w:pPr>
        <w:pStyle w:val="yScheduleHeading"/>
      </w:pPr>
      <w:bookmarkStart w:id="711" w:name="_Toc122255119"/>
      <w:bookmarkStart w:id="712" w:name="_Toc122255224"/>
      <w:bookmarkStart w:id="713" w:name="_Toc122326684"/>
      <w:bookmarkStart w:id="714" w:name="_Toc122854545"/>
      <w:bookmarkStart w:id="715" w:name="_Toc122927413"/>
      <w:bookmarkStart w:id="716" w:name="_Toc122940656"/>
      <w:bookmarkStart w:id="717" w:name="_Toc122946887"/>
      <w:bookmarkStart w:id="718" w:name="_Toc137973488"/>
      <w:bookmarkStart w:id="719" w:name="_Toc157913127"/>
      <w:bookmarkStart w:id="720" w:name="_Toc159747769"/>
      <w:r>
        <w:rPr>
          <w:rStyle w:val="CharSchNo"/>
        </w:rPr>
        <w:t>Schedule 1</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yShoulderClause"/>
        <w:rPr>
          <w:snapToGrid w:val="0"/>
        </w:rPr>
      </w:pPr>
      <w:r>
        <w:rPr>
          <w:snapToGrid w:val="0"/>
        </w:rPr>
        <w:t>[Sections 3 and 54]</w:t>
      </w:r>
    </w:p>
    <w:p>
      <w:pPr>
        <w:pStyle w:val="yMiscellaneousHeading"/>
        <w:rPr>
          <w:b/>
          <w:sz w:val="28"/>
        </w:rPr>
      </w:pPr>
      <w:r>
        <w:rPr>
          <w:rStyle w:val="CharSchText"/>
          <w:b/>
          <w:sz w:val="28"/>
        </w:rPr>
        <w:t>Registration Boards</w:t>
      </w:r>
    </w:p>
    <w:p>
      <w:pPr>
        <w:pStyle w:val="yNumberedItem"/>
        <w:rPr>
          <w:snapToGrid w:val="0"/>
        </w:rPr>
      </w:pPr>
      <w:r>
        <w:rPr>
          <w:snapToGrid w:val="0"/>
        </w:rPr>
        <w:t>1.</w:t>
      </w:r>
      <w:r>
        <w:rPr>
          <w:snapToGrid w:val="0"/>
        </w:rPr>
        <w:tab/>
        <w:t xml:space="preserve">Chiropractors Registration Board under the </w:t>
      </w:r>
      <w:r>
        <w:rPr>
          <w:i/>
          <w:snapToGrid w:val="0"/>
        </w:rPr>
        <w:t>Chiropractors Act 1964</w:t>
      </w:r>
      <w:r>
        <w:rPr>
          <w:snapToGrid w:val="0"/>
        </w:rPr>
        <w:t>.</w:t>
      </w:r>
    </w:p>
    <w:p>
      <w:pPr>
        <w:pStyle w:val="yNumberedItem"/>
        <w:rPr>
          <w:snapToGrid w:val="0"/>
        </w:rPr>
      </w:pPr>
      <w:r>
        <w:rPr>
          <w:snapToGrid w:val="0"/>
        </w:rPr>
        <w:t>2.</w:t>
      </w:r>
      <w:r>
        <w:rPr>
          <w:snapToGrid w:val="0"/>
        </w:rPr>
        <w:tab/>
        <w:t xml:space="preserve">Dental Board of Western Australia under the </w:t>
      </w:r>
      <w:r>
        <w:rPr>
          <w:i/>
          <w:snapToGrid w:val="0"/>
        </w:rPr>
        <w:t>Dental Act 1939</w:t>
      </w:r>
      <w:r>
        <w:rPr>
          <w:snapToGrid w:val="0"/>
        </w:rPr>
        <w:t>.</w:t>
      </w:r>
    </w:p>
    <w:p>
      <w:pPr>
        <w:pStyle w:val="yNumberedItem"/>
        <w:rPr>
          <w:snapToGrid w:val="0"/>
        </w:rPr>
      </w:pPr>
      <w:r>
        <w:rPr>
          <w:snapToGrid w:val="0"/>
        </w:rPr>
        <w:t>3.</w:t>
      </w:r>
      <w:r>
        <w:rPr>
          <w:snapToGrid w:val="0"/>
        </w:rPr>
        <w:tab/>
        <w:t xml:space="preserve">Medical Board under the </w:t>
      </w:r>
      <w:r>
        <w:rPr>
          <w:i/>
          <w:snapToGrid w:val="0"/>
        </w:rPr>
        <w:t>Medical Act 1894</w:t>
      </w:r>
      <w:r>
        <w:rPr>
          <w:snapToGrid w:val="0"/>
        </w:rPr>
        <w:t>.</w:t>
      </w:r>
    </w:p>
    <w:p>
      <w:pPr>
        <w:pStyle w:val="yNumberedItem"/>
        <w:rPr>
          <w:snapToGrid w:val="0"/>
        </w:rPr>
      </w:pPr>
      <w:r>
        <w:rPr>
          <w:snapToGrid w:val="0"/>
        </w:rPr>
        <w:t>4.</w:t>
      </w:r>
      <w:r>
        <w:rPr>
          <w:snapToGrid w:val="0"/>
        </w:rPr>
        <w:tab/>
        <w:t xml:space="preserve">Nurses Board of Western Australia under the </w:t>
      </w:r>
      <w:r>
        <w:rPr>
          <w:i/>
          <w:snapToGrid w:val="0"/>
        </w:rPr>
        <w:t>Nurses Act 1992</w:t>
      </w:r>
      <w:r>
        <w:rPr>
          <w:snapToGrid w:val="0"/>
        </w:rPr>
        <w:t>.</w:t>
      </w:r>
    </w:p>
    <w:p>
      <w:pPr>
        <w:pStyle w:val="yNumberedItem"/>
        <w:rPr>
          <w:snapToGrid w:val="0"/>
        </w:rPr>
      </w:pPr>
      <w:r>
        <w:rPr>
          <w:snapToGrid w:val="0"/>
        </w:rPr>
        <w:t>5.</w:t>
      </w:r>
      <w:r>
        <w:rPr>
          <w:snapToGrid w:val="0"/>
        </w:rPr>
        <w:tab/>
        <w:t xml:space="preserve">Occupational Therapists Registration Board of Western Australia under the </w:t>
      </w:r>
      <w:r>
        <w:rPr>
          <w:i/>
          <w:snapToGrid w:val="0"/>
        </w:rPr>
        <w:t>Occupational Therapists Registration Act 1980</w:t>
      </w:r>
      <w:r>
        <w:rPr>
          <w:snapToGrid w:val="0"/>
        </w:rPr>
        <w:t>.</w:t>
      </w:r>
    </w:p>
    <w:p>
      <w:pPr>
        <w:pStyle w:val="yNumberedItem"/>
        <w:rPr>
          <w:snapToGrid w:val="0"/>
        </w:rPr>
      </w:pPr>
      <w:r>
        <w:rPr>
          <w:snapToGrid w:val="0"/>
        </w:rPr>
        <w:t>6.</w:t>
      </w:r>
      <w:r>
        <w:rPr>
          <w:snapToGrid w:val="0"/>
        </w:rPr>
        <w:tab/>
        <w:t xml:space="preserve">Optometrists Registration Board under the </w:t>
      </w:r>
      <w:r>
        <w:rPr>
          <w:i/>
          <w:snapToGrid w:val="0"/>
        </w:rPr>
        <w:t>Optometrists Act 1940</w:t>
      </w:r>
      <w:r>
        <w:rPr>
          <w:snapToGrid w:val="0"/>
        </w:rPr>
        <w:t>.</w:t>
      </w:r>
    </w:p>
    <w:p>
      <w:pPr>
        <w:pStyle w:val="yNumberedItem"/>
      </w:pPr>
      <w:r>
        <w:t>6a.</w:t>
      </w:r>
      <w:r>
        <w:tab/>
      </w:r>
      <w:r>
        <w:rPr>
          <w:snapToGrid w:val="0"/>
        </w:rPr>
        <w:t>Osteopaths</w:t>
      </w:r>
      <w:r>
        <w:t xml:space="preserve"> Registration Board under the </w:t>
      </w:r>
      <w:r>
        <w:rPr>
          <w:i/>
        </w:rPr>
        <w:t>Osteopaths Act 1997</w:t>
      </w:r>
      <w:r>
        <w:t>.</w:t>
      </w:r>
    </w:p>
    <w:p>
      <w:pPr>
        <w:pStyle w:val="yNumberedItem"/>
        <w:rPr>
          <w:snapToGrid w:val="0"/>
        </w:rPr>
      </w:pPr>
      <w:r>
        <w:rPr>
          <w:snapToGrid w:val="0"/>
        </w:rPr>
        <w:t>7.</w:t>
      </w:r>
      <w:r>
        <w:rPr>
          <w:snapToGrid w:val="0"/>
        </w:rPr>
        <w:tab/>
        <w:t>Pharmaceutical Council of Western Australia under the</w:t>
      </w:r>
      <w:r>
        <w:rPr>
          <w:i/>
          <w:snapToGrid w:val="0"/>
        </w:rPr>
        <w:t xml:space="preserve"> Pharmacy Act 1964</w:t>
      </w:r>
      <w:r>
        <w:rPr>
          <w:snapToGrid w:val="0"/>
        </w:rPr>
        <w:t>.</w:t>
      </w:r>
    </w:p>
    <w:p>
      <w:pPr>
        <w:pStyle w:val="yNumberedItem"/>
        <w:rPr>
          <w:snapToGrid w:val="0"/>
        </w:rPr>
      </w:pPr>
      <w:r>
        <w:rPr>
          <w:snapToGrid w:val="0"/>
        </w:rPr>
        <w:t>8.</w:t>
      </w:r>
      <w:r>
        <w:rPr>
          <w:snapToGrid w:val="0"/>
        </w:rPr>
        <w:tab/>
      </w:r>
      <w:del w:id="721" w:author="svcMRProcess" w:date="2018-08-30T10:43:00Z">
        <w:r>
          <w:rPr>
            <w:snapToGrid w:val="0"/>
          </w:rPr>
          <w:delText xml:space="preserve">Physiotherapists’ </w:delText>
        </w:r>
      </w:del>
      <w:ins w:id="722" w:author="svcMRProcess" w:date="2018-08-30T10:43:00Z">
        <w:r>
          <w:rPr>
            <w:snapToGrid w:val="0"/>
          </w:rPr>
          <w:t xml:space="preserve">Physiotherapists </w:t>
        </w:r>
      </w:ins>
      <w:r>
        <w:rPr>
          <w:snapToGrid w:val="0"/>
        </w:rPr>
        <w:t xml:space="preserve">Registration Board </w:t>
      </w:r>
      <w:ins w:id="723" w:author="svcMRProcess" w:date="2018-08-30T10:43:00Z">
        <w:r>
          <w:rPr>
            <w:snapToGrid w:val="0"/>
          </w:rPr>
          <w:t xml:space="preserve">of Western Australia </w:t>
        </w:r>
      </w:ins>
      <w:r>
        <w:rPr>
          <w:snapToGrid w:val="0"/>
        </w:rPr>
        <w:t xml:space="preserve">under the </w:t>
      </w:r>
      <w:r>
        <w:rPr>
          <w:i/>
          <w:iCs/>
          <w:snapToGrid w:val="0"/>
        </w:rPr>
        <w:t>Physiotherapists Act</w:t>
      </w:r>
      <w:del w:id="724" w:author="svcMRProcess" w:date="2018-08-30T10:43:00Z">
        <w:r>
          <w:rPr>
            <w:i/>
            <w:snapToGrid w:val="0"/>
          </w:rPr>
          <w:delText> 1950</w:delText>
        </w:r>
      </w:del>
      <w:ins w:id="725" w:author="svcMRProcess" w:date="2018-08-30T10:43:00Z">
        <w:r>
          <w:rPr>
            <w:i/>
            <w:iCs/>
            <w:snapToGrid w:val="0"/>
          </w:rPr>
          <w:t xml:space="preserve"> 2005</w:t>
        </w:r>
      </w:ins>
      <w:r>
        <w:rPr>
          <w:snapToGrid w:val="0"/>
        </w:rPr>
        <w:t>.</w:t>
      </w:r>
    </w:p>
    <w:p>
      <w:pPr>
        <w:pStyle w:val="yNumberedItem"/>
        <w:rPr>
          <w:snapToGrid w:val="0"/>
        </w:rPr>
      </w:pPr>
      <w:r>
        <w:rPr>
          <w:snapToGrid w:val="0"/>
        </w:rPr>
        <w:t>9.</w:t>
      </w:r>
      <w:r>
        <w:rPr>
          <w:snapToGrid w:val="0"/>
        </w:rPr>
        <w:tab/>
        <w:t xml:space="preserve">Podiatrists Registration Board under the </w:t>
      </w:r>
      <w:r>
        <w:rPr>
          <w:i/>
          <w:snapToGrid w:val="0"/>
        </w:rPr>
        <w:t>Podiatrists Registration Act 1984</w:t>
      </w:r>
      <w:r>
        <w:rPr>
          <w:snapToGrid w:val="0"/>
        </w:rPr>
        <w:t>.</w:t>
      </w:r>
    </w:p>
    <w:p>
      <w:pPr>
        <w:pStyle w:val="yNumberedItem"/>
        <w:rPr>
          <w:snapToGrid w:val="0"/>
        </w:rPr>
      </w:pPr>
      <w:r>
        <w:rPr>
          <w:snapToGrid w:val="0"/>
        </w:rPr>
        <w:t>10.</w:t>
      </w:r>
      <w:r>
        <w:rPr>
          <w:snapToGrid w:val="0"/>
        </w:rPr>
        <w:tab/>
        <w:t xml:space="preserve">Psychologists Board of Western Australia under the </w:t>
      </w:r>
      <w:r>
        <w:rPr>
          <w:i/>
          <w:snapToGrid w:val="0"/>
        </w:rPr>
        <w:t>Psychologists Registration Act 1976</w:t>
      </w:r>
      <w:r>
        <w:rPr>
          <w:snapToGrid w:val="0"/>
        </w:rPr>
        <w:t>.</w:t>
      </w:r>
    </w:p>
    <w:p>
      <w:pPr>
        <w:pStyle w:val="yFootnotesection"/>
      </w:pPr>
      <w:r>
        <w:tab/>
        <w:t>[Schedule 1 amended by No. 58 of 1997 s. </w:t>
      </w:r>
      <w:del w:id="726" w:author="svcMRProcess" w:date="2018-08-30T10:43:00Z">
        <w:r>
          <w:delText>97</w:delText>
        </w:r>
      </w:del>
      <w:ins w:id="727" w:author="svcMRProcess" w:date="2018-08-30T10:43:00Z">
        <w:r>
          <w:t>97; No. 32 of 2005 s. 109</w:t>
        </w:r>
      </w:ins>
      <w:r>
        <w: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728" w:name="_Toc516390683"/>
      <w:bookmarkStart w:id="729" w:name="_Toc517670987"/>
      <w:bookmarkStart w:id="730" w:name="_Toc59527555"/>
      <w:bookmarkStart w:id="731" w:name="_Toc100627393"/>
      <w:bookmarkStart w:id="732" w:name="_Toc122255120"/>
      <w:bookmarkStart w:id="733" w:name="_Toc122255225"/>
      <w:bookmarkStart w:id="734" w:name="_Toc122326685"/>
      <w:bookmarkStart w:id="735" w:name="_Toc122854546"/>
      <w:bookmarkStart w:id="736" w:name="_Toc122927414"/>
      <w:bookmarkStart w:id="737" w:name="_Toc122940657"/>
      <w:bookmarkStart w:id="738" w:name="_Toc122946888"/>
      <w:bookmarkStart w:id="739" w:name="_Toc137973489"/>
      <w:bookmarkStart w:id="740" w:name="_Toc157913128"/>
      <w:bookmarkStart w:id="741" w:name="_Toc159747770"/>
    </w:p>
    <w:p>
      <w:pPr>
        <w:pStyle w:val="yScheduleHeading"/>
      </w:pPr>
      <w:r>
        <w:rPr>
          <w:rStyle w:val="CharSchNo"/>
        </w:rPr>
        <w:t>Schedule 2</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r>
        <w:rPr>
          <w:rStyle w:val="CharSchNo"/>
        </w:rPr>
        <w:t xml:space="preserve"> </w:t>
      </w:r>
    </w:p>
    <w:p>
      <w:pPr>
        <w:pStyle w:val="yShoulderClause"/>
        <w:rPr>
          <w:snapToGrid w:val="0"/>
        </w:rPr>
      </w:pPr>
      <w:r>
        <w:rPr>
          <w:snapToGrid w:val="0"/>
        </w:rPr>
        <w:t>[Section 8]</w:t>
      </w:r>
    </w:p>
    <w:p>
      <w:pPr>
        <w:pStyle w:val="yMiscellaneousHeading"/>
        <w:rPr>
          <w:b/>
          <w:sz w:val="28"/>
        </w:rPr>
      </w:pPr>
      <w:r>
        <w:rPr>
          <w:rStyle w:val="CharSchText"/>
          <w:b/>
          <w:sz w:val="28"/>
        </w:rPr>
        <w:t>Tenure, salary, conditions of service, etc., of Director</w:t>
      </w:r>
    </w:p>
    <w:p>
      <w:pPr>
        <w:pStyle w:val="yHeading5"/>
        <w:ind w:left="890" w:hanging="890"/>
        <w:outlineLvl w:val="9"/>
        <w:rPr>
          <w:snapToGrid w:val="0"/>
        </w:rPr>
      </w:pPr>
      <w:bookmarkStart w:id="742" w:name="_Toc514053153"/>
      <w:bookmarkStart w:id="743" w:name="_Toc100627394"/>
      <w:bookmarkStart w:id="744" w:name="_Toc122255121"/>
      <w:bookmarkStart w:id="745" w:name="_Toc159747771"/>
      <w:bookmarkStart w:id="746" w:name="_Toc157913129"/>
      <w:r>
        <w:rPr>
          <w:rStyle w:val="CharSClsNo"/>
        </w:rPr>
        <w:t>1</w:t>
      </w:r>
      <w:r>
        <w:rPr>
          <w:snapToGrid w:val="0"/>
        </w:rPr>
        <w:t>.</w:t>
      </w:r>
      <w:r>
        <w:rPr>
          <w:snapToGrid w:val="0"/>
        </w:rPr>
        <w:tab/>
        <w:t>Tenure of office</w:t>
      </w:r>
      <w:bookmarkEnd w:id="742"/>
      <w:bookmarkEnd w:id="743"/>
      <w:bookmarkEnd w:id="744"/>
      <w:bookmarkEnd w:id="745"/>
      <w:bookmarkEnd w:id="746"/>
      <w:r>
        <w:rPr>
          <w:snapToGrid w:val="0"/>
        </w:rPr>
        <w:t xml:space="preserve"> </w:t>
      </w:r>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747" w:name="_Toc514053154"/>
      <w:bookmarkStart w:id="748" w:name="_Toc100627395"/>
      <w:bookmarkStart w:id="749" w:name="_Toc122255122"/>
      <w:bookmarkStart w:id="750" w:name="_Toc159747772"/>
      <w:bookmarkStart w:id="751" w:name="_Toc157913130"/>
      <w:r>
        <w:rPr>
          <w:rStyle w:val="CharSClsNo"/>
        </w:rPr>
        <w:t>2</w:t>
      </w:r>
      <w:r>
        <w:rPr>
          <w:snapToGrid w:val="0"/>
        </w:rPr>
        <w:t>.</w:t>
      </w:r>
      <w:r>
        <w:rPr>
          <w:snapToGrid w:val="0"/>
        </w:rPr>
        <w:tab/>
        <w:t>Salary and entitlements</w:t>
      </w:r>
      <w:bookmarkEnd w:id="747"/>
      <w:bookmarkEnd w:id="748"/>
      <w:bookmarkEnd w:id="749"/>
      <w:bookmarkEnd w:id="750"/>
      <w:bookmarkEnd w:id="751"/>
      <w:r>
        <w:rPr>
          <w:snapToGrid w:val="0"/>
        </w:rPr>
        <w:t xml:space="preserve"> </w:t>
      </w:r>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 </w:t>
      </w:r>
    </w:p>
    <w:p>
      <w:pPr>
        <w:pStyle w:val="yIndenta"/>
        <w:rPr>
          <w:snapToGrid w:val="0"/>
        </w:rPr>
      </w:pPr>
      <w:r>
        <w:rPr>
          <w:snapToGrid w:val="0"/>
        </w:rPr>
        <w:tab/>
        <w:t>(a)</w:t>
      </w:r>
      <w:r>
        <w:rPr>
          <w:snapToGrid w:val="0"/>
        </w:rPr>
        <w:tab/>
        <w:t>is to be paid salary and allowances at such rates per annum as the Minister determines on the recommendation of the Minister for Public Sector Management;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Heading5"/>
        <w:ind w:left="890" w:hanging="890"/>
        <w:outlineLvl w:val="9"/>
        <w:rPr>
          <w:snapToGrid w:val="0"/>
        </w:rPr>
      </w:pPr>
      <w:bookmarkStart w:id="752" w:name="_Toc514053155"/>
      <w:bookmarkStart w:id="753" w:name="_Toc100627396"/>
      <w:bookmarkStart w:id="754" w:name="_Toc122255123"/>
      <w:bookmarkStart w:id="755" w:name="_Toc159747773"/>
      <w:bookmarkStart w:id="756" w:name="_Toc157913131"/>
      <w:r>
        <w:rPr>
          <w:rStyle w:val="CharSClsNo"/>
        </w:rPr>
        <w:t>3</w:t>
      </w:r>
      <w:r>
        <w:rPr>
          <w:snapToGrid w:val="0"/>
        </w:rPr>
        <w:t>.</w:t>
      </w:r>
      <w:r>
        <w:rPr>
          <w:snapToGrid w:val="0"/>
        </w:rPr>
        <w:tab/>
        <w:t>Superannuation</w:t>
      </w:r>
      <w:bookmarkEnd w:id="752"/>
      <w:r>
        <w:rPr>
          <w:snapToGrid w:val="0"/>
          <w:vertAlign w:val="superscript"/>
        </w:rPr>
        <w:t> 2</w:t>
      </w:r>
      <w:bookmarkEnd w:id="753"/>
      <w:bookmarkEnd w:id="754"/>
      <w:bookmarkEnd w:id="755"/>
      <w:bookmarkEnd w:id="756"/>
      <w:r>
        <w:rPr>
          <w:snapToGrid w:val="0"/>
        </w:rPr>
        <w:t xml:space="preserve"> </w:t>
      </w:r>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snapToGrid w:val="0"/>
        </w:rPr>
        <w:t>; and</w:t>
      </w:r>
    </w:p>
    <w:p>
      <w:pPr>
        <w:pStyle w:val="yIndenta"/>
        <w:rPr>
          <w:snapToGrid w:val="0"/>
        </w:rPr>
      </w:pPr>
      <w:r>
        <w:rPr>
          <w:snapToGrid w:val="0"/>
        </w:rPr>
        <w:tab/>
        <w:t>(b)</w:t>
      </w:r>
      <w:r>
        <w:rPr>
          <w:snapToGrid w:val="0"/>
        </w:rPr>
        <w:tab/>
        <w:t>is to pay to the Board under that Act payments of the kind described in paragraph (i) of the proviso to the definition of “department” in section 6 of that Act.</w:t>
      </w:r>
    </w:p>
    <w:p>
      <w:pPr>
        <w:pStyle w:val="yHeading5"/>
        <w:ind w:left="890" w:hanging="890"/>
        <w:outlineLvl w:val="9"/>
        <w:rPr>
          <w:snapToGrid w:val="0"/>
        </w:rPr>
      </w:pPr>
      <w:bookmarkStart w:id="757" w:name="_Toc514053156"/>
      <w:bookmarkStart w:id="758" w:name="_Toc100627397"/>
      <w:bookmarkStart w:id="759" w:name="_Toc122255124"/>
      <w:bookmarkStart w:id="760" w:name="_Toc159747774"/>
      <w:bookmarkStart w:id="761" w:name="_Toc157913132"/>
      <w:r>
        <w:rPr>
          <w:rStyle w:val="CharSClsNo"/>
        </w:rPr>
        <w:t>4</w:t>
      </w:r>
      <w:r>
        <w:rPr>
          <w:snapToGrid w:val="0"/>
        </w:rPr>
        <w:t>.</w:t>
      </w:r>
      <w:r>
        <w:rPr>
          <w:snapToGrid w:val="0"/>
        </w:rPr>
        <w:tab/>
        <w:t>Appointment of public service officer</w:t>
      </w:r>
      <w:bookmarkEnd w:id="757"/>
      <w:bookmarkEnd w:id="758"/>
      <w:bookmarkEnd w:id="759"/>
      <w:bookmarkEnd w:id="760"/>
      <w:bookmarkEnd w:id="761"/>
      <w:r>
        <w:rPr>
          <w:snapToGrid w:val="0"/>
        </w:rPr>
        <w:t xml:space="preserve"> </w:t>
      </w:r>
    </w:p>
    <w:p>
      <w:pPr>
        <w:pStyle w:val="ySubsection"/>
        <w:keepNext/>
        <w:rPr>
          <w:snapToGrid w:val="0"/>
        </w:rPr>
      </w:pPr>
      <w:r>
        <w:rPr>
          <w:snapToGrid w:val="0"/>
        </w:rPr>
        <w:tab/>
        <w:t>(1)</w:t>
      </w:r>
      <w:r>
        <w:rPr>
          <w:snapToGrid w:val="0"/>
        </w:rPr>
        <w:tab/>
        <w:t>If a person occupied an office in the Public Service immediately before being appointed to the office of Director —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762" w:name="_Toc514053157"/>
      <w:bookmarkStart w:id="763" w:name="_Toc100627398"/>
      <w:bookmarkStart w:id="764" w:name="_Toc122255125"/>
      <w:bookmarkStart w:id="765" w:name="_Toc159747775"/>
      <w:bookmarkStart w:id="766" w:name="_Toc157913133"/>
      <w:r>
        <w:rPr>
          <w:rStyle w:val="CharSClsNo"/>
        </w:rPr>
        <w:t>5</w:t>
      </w:r>
      <w:r>
        <w:rPr>
          <w:snapToGrid w:val="0"/>
        </w:rPr>
        <w:t>.</w:t>
      </w:r>
      <w:r>
        <w:rPr>
          <w:snapToGrid w:val="0"/>
        </w:rPr>
        <w:tab/>
        <w:t>Removal from office</w:t>
      </w:r>
      <w:bookmarkEnd w:id="762"/>
      <w:bookmarkEnd w:id="763"/>
      <w:bookmarkEnd w:id="764"/>
      <w:bookmarkEnd w:id="765"/>
      <w:bookmarkEnd w:id="766"/>
      <w:r>
        <w:rPr>
          <w:snapToGrid w:val="0"/>
        </w:rPr>
        <w:t xml:space="preserve"> </w:t>
      </w:r>
    </w:p>
    <w:p>
      <w:pPr>
        <w:pStyle w:val="ySubsection"/>
        <w:keepNext/>
        <w:rPr>
          <w:snapToGrid w:val="0"/>
        </w:rPr>
      </w:pPr>
      <w:r>
        <w:rPr>
          <w:snapToGrid w:val="0"/>
        </w:rPr>
        <w:tab/>
        <w:t>(1)</w:t>
      </w:r>
      <w:r>
        <w:rPr>
          <w:snapToGrid w:val="0"/>
        </w:rPr>
        <w:tab/>
        <w:t>The Governor may remove the Director from office — </w:t>
      </w:r>
    </w:p>
    <w:p>
      <w:pPr>
        <w:pStyle w:val="yIndenta"/>
        <w:keepNext/>
        <w:rPr>
          <w:snapToGrid w:val="0"/>
        </w:rPr>
      </w:pPr>
      <w:r>
        <w:rPr>
          <w:snapToGrid w:val="0"/>
        </w:rPr>
        <w:tab/>
        <w:t>(a)</w:t>
      </w:r>
      <w:r>
        <w:rPr>
          <w:snapToGrid w:val="0"/>
        </w:rPr>
        <w:tab/>
        <w:t>for —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rPr>
          <w:snapToGrid w:val="0"/>
        </w:rPr>
      </w:pPr>
      <w:r>
        <w:rPr>
          <w:snapToGrid w:val="0"/>
        </w:rPr>
        <w:tab/>
        <w:t>(b)</w:t>
      </w:r>
      <w:r>
        <w:rPr>
          <w:snapToGrid w:val="0"/>
        </w:rPr>
        <w:tab/>
        <w:t>if the Director becomes a bankrupt or applies to take the benefit of any law for the relief of bankrupt or insolvent debtors, compounds with his or her creditors or makes an assignment of salary for their benefit.</w:t>
      </w:r>
    </w:p>
    <w:p>
      <w:pPr>
        <w:pStyle w:val="ySubsection"/>
        <w:keepNext/>
        <w:rPr>
          <w:snapToGrid w:val="0"/>
        </w:rPr>
      </w:pPr>
      <w:r>
        <w:rPr>
          <w:snapToGrid w:val="0"/>
        </w:rPr>
        <w:tab/>
        <w:t>(2)</w:t>
      </w:r>
      <w:r>
        <w:rPr>
          <w:snapToGrid w:val="0"/>
        </w:rPr>
        <w:tab/>
        <w:t>In subclause (1)(a)(i) — </w:t>
      </w:r>
    </w:p>
    <w:p>
      <w:pPr>
        <w:pStyle w:val="yDefstart"/>
      </w:pPr>
      <w:r>
        <w:rPr>
          <w:b/>
        </w:rPr>
        <w:tab/>
        <w:t>“</w:t>
      </w:r>
      <w:r>
        <w:rPr>
          <w:rStyle w:val="CharDefText"/>
        </w:rPr>
        <w:t>misbehaviour</w:t>
      </w:r>
      <w:r>
        <w:rPr>
          <w:b/>
        </w:rPr>
        <w:t>”</w:t>
      </w:r>
      <w:r>
        <w:t xml:space="preserve"> includes conduct that renders the Director unfit to hold office as Director notwithstanding that the conduct does not relate to any function of the office.</w:t>
      </w:r>
    </w:p>
    <w:p>
      <w:pPr>
        <w:pStyle w:val="yHeading5"/>
        <w:ind w:left="890" w:hanging="890"/>
        <w:outlineLvl w:val="9"/>
        <w:rPr>
          <w:snapToGrid w:val="0"/>
        </w:rPr>
      </w:pPr>
      <w:bookmarkStart w:id="767" w:name="_Toc514053158"/>
      <w:bookmarkStart w:id="768" w:name="_Toc100627399"/>
      <w:bookmarkStart w:id="769" w:name="_Toc122255126"/>
      <w:bookmarkStart w:id="770" w:name="_Toc159747776"/>
      <w:bookmarkStart w:id="771" w:name="_Toc157913134"/>
      <w:r>
        <w:rPr>
          <w:rStyle w:val="CharSClsNo"/>
        </w:rPr>
        <w:t>6</w:t>
      </w:r>
      <w:r>
        <w:rPr>
          <w:snapToGrid w:val="0"/>
        </w:rPr>
        <w:t>.</w:t>
      </w:r>
      <w:r>
        <w:rPr>
          <w:snapToGrid w:val="0"/>
        </w:rPr>
        <w:tab/>
        <w:t>Other conditions of service</w:t>
      </w:r>
      <w:bookmarkEnd w:id="767"/>
      <w:bookmarkEnd w:id="768"/>
      <w:bookmarkEnd w:id="769"/>
      <w:bookmarkEnd w:id="770"/>
      <w:bookmarkEnd w:id="771"/>
      <w:r>
        <w:rPr>
          <w:snapToGrid w:val="0"/>
        </w:rPr>
        <w:t xml:space="preserve"> </w:t>
      </w:r>
    </w:p>
    <w:p>
      <w:pPr>
        <w:pStyle w:val="ySubsection"/>
        <w:rPr>
          <w:snapToGrid w:val="0"/>
        </w:rPr>
      </w:pPr>
      <w:r>
        <w:rPr>
          <w:snapToGrid w:val="0"/>
        </w:rPr>
        <w:tab/>
      </w:r>
      <w:r>
        <w:rPr>
          <w:snapToGrid w:val="0"/>
        </w:rPr>
        <w:tab/>
        <w:t>Subject to this Schedule, the Governor may, on the recommendation of the Minister for Public Sector Management, determine other terms and conditions of service (if any) that apply to the Director.</w:t>
      </w:r>
    </w:p>
    <w:p>
      <w:pPr>
        <w:sectPr>
          <w:headerReference w:type="even" r:id="rId24"/>
          <w:headerReference w:type="default" r:id="rId25"/>
          <w:pgSz w:w="11906" w:h="16838" w:code="9"/>
          <w:pgMar w:top="2376" w:right="2405" w:bottom="3542" w:left="2405" w:header="706" w:footer="3380" w:gutter="0"/>
          <w:cols w:space="720"/>
          <w:noEndnote/>
          <w:docGrid w:linePitch="326"/>
        </w:sectPr>
      </w:pPr>
      <w:bookmarkStart w:id="772" w:name="_Toc90797682"/>
      <w:bookmarkStart w:id="773" w:name="_Toc90953283"/>
      <w:bookmarkStart w:id="774" w:name="_Toc90953385"/>
      <w:bookmarkStart w:id="775" w:name="_Toc92857659"/>
      <w:bookmarkStart w:id="776" w:name="_Toc93118582"/>
      <w:bookmarkStart w:id="777" w:name="_Toc97009422"/>
      <w:bookmarkStart w:id="778" w:name="_Toc97018996"/>
      <w:bookmarkStart w:id="779" w:name="_Toc97713375"/>
      <w:bookmarkStart w:id="780" w:name="_Toc98044418"/>
      <w:bookmarkStart w:id="781" w:name="_Toc100627400"/>
      <w:bookmarkStart w:id="782" w:name="_Toc106763804"/>
    </w:p>
    <w:p>
      <w:pPr>
        <w:pStyle w:val="nHeading2"/>
      </w:pPr>
      <w:bookmarkStart w:id="783" w:name="_Toc122254927"/>
      <w:bookmarkStart w:id="784" w:name="_Toc122255027"/>
      <w:bookmarkStart w:id="785" w:name="_Toc122255127"/>
      <w:bookmarkStart w:id="786" w:name="_Toc122255232"/>
      <w:bookmarkStart w:id="787" w:name="_Toc122326692"/>
      <w:bookmarkStart w:id="788" w:name="_Toc122854553"/>
      <w:bookmarkStart w:id="789" w:name="_Toc122927421"/>
      <w:bookmarkStart w:id="790" w:name="_Toc122940664"/>
      <w:bookmarkStart w:id="791" w:name="_Toc122946895"/>
      <w:bookmarkStart w:id="792" w:name="_Toc137973496"/>
      <w:bookmarkStart w:id="793" w:name="_Toc157913135"/>
      <w:bookmarkStart w:id="794" w:name="_Toc159747777"/>
      <w:r>
        <w:t>Notes</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p>
      <w:pPr>
        <w:pStyle w:val="nSubsection"/>
        <w:rPr>
          <w:snapToGrid w:val="0"/>
        </w:rPr>
      </w:pPr>
      <w:r>
        <w:rPr>
          <w:snapToGrid w:val="0"/>
          <w:vertAlign w:val="superscript"/>
        </w:rPr>
        <w:t>1</w:t>
      </w:r>
      <w:r>
        <w:rPr>
          <w:snapToGrid w:val="0"/>
        </w:rPr>
        <w:tab/>
        <w:t xml:space="preserve">This is a compilation of the </w:t>
      </w:r>
      <w:r>
        <w:rPr>
          <w:i/>
          <w:noProof/>
          <w:snapToGrid w:val="0"/>
        </w:rPr>
        <w:t>Health Services (Conciliation and Review)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795" w:name="_Toc100627401"/>
      <w:bookmarkStart w:id="796" w:name="_Toc122255128"/>
      <w:bookmarkStart w:id="797" w:name="_Toc159747778"/>
      <w:bookmarkStart w:id="798" w:name="_Toc157913136"/>
      <w:r>
        <w:t>Compilation table</w:t>
      </w:r>
      <w:bookmarkEnd w:id="795"/>
      <w:bookmarkEnd w:id="796"/>
      <w:bookmarkEnd w:id="797"/>
      <w:bookmarkEnd w:id="798"/>
    </w:p>
    <w:tbl>
      <w:tblPr>
        <w:tblW w:w="7560" w:type="dxa"/>
        <w:tblInd w:w="56" w:type="dxa"/>
        <w:tblLayout w:type="fixed"/>
        <w:tblCellMar>
          <w:left w:w="56" w:type="dxa"/>
          <w:right w:w="56" w:type="dxa"/>
        </w:tblCellMar>
        <w:tblLook w:val="0000" w:firstRow="0" w:lastRow="0" w:firstColumn="0" w:lastColumn="0" w:noHBand="0" w:noVBand="0"/>
      </w:tblPr>
      <w:tblGrid>
        <w:gridCol w:w="2261"/>
        <w:gridCol w:w="61"/>
        <w:gridCol w:w="8"/>
        <w:gridCol w:w="1064"/>
        <w:gridCol w:w="7"/>
        <w:gridCol w:w="19"/>
        <w:gridCol w:w="1103"/>
        <w:gridCol w:w="157"/>
        <w:gridCol w:w="2880"/>
      </w:tblGrid>
      <w:tr>
        <w:trPr>
          <w:cantSplit/>
          <w:tblHeader/>
        </w:trPr>
        <w:tc>
          <w:tcPr>
            <w:tcW w:w="2261"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29" w:type="dxa"/>
            <w:gridSpan w:val="3"/>
            <w:tcBorders>
              <w:top w:val="single" w:sz="8" w:space="0" w:color="auto"/>
              <w:bottom w:val="single" w:sz="8" w:space="0" w:color="auto"/>
            </w:tcBorders>
          </w:tcPr>
          <w:p>
            <w:pPr>
              <w:pStyle w:val="nTable"/>
              <w:spacing w:after="40"/>
              <w:rPr>
                <w:b/>
                <w:sz w:val="19"/>
              </w:rPr>
            </w:pPr>
            <w:r>
              <w:rPr>
                <w:b/>
                <w:sz w:val="19"/>
              </w:rPr>
              <w:t>Assent</w:t>
            </w:r>
          </w:p>
        </w:tc>
        <w:tc>
          <w:tcPr>
            <w:tcW w:w="3037"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Height w:val="1074"/>
        </w:trPr>
        <w:tc>
          <w:tcPr>
            <w:tcW w:w="2261" w:type="dxa"/>
            <w:tcBorders>
              <w:top w:val="single" w:sz="8" w:space="0" w:color="auto"/>
            </w:tcBorders>
          </w:tcPr>
          <w:p>
            <w:pPr>
              <w:pStyle w:val="nTable"/>
              <w:spacing w:after="40"/>
              <w:ind w:right="113"/>
              <w:rPr>
                <w:sz w:val="19"/>
              </w:rPr>
            </w:pPr>
            <w:r>
              <w:rPr>
                <w:i/>
                <w:sz w:val="19"/>
              </w:rPr>
              <w:t>Health Services (Conciliation and Review) Act 1995</w:t>
            </w:r>
          </w:p>
        </w:tc>
        <w:tc>
          <w:tcPr>
            <w:tcW w:w="1133" w:type="dxa"/>
            <w:gridSpan w:val="3"/>
            <w:tcBorders>
              <w:top w:val="single" w:sz="8" w:space="0" w:color="auto"/>
            </w:tcBorders>
          </w:tcPr>
          <w:p>
            <w:pPr>
              <w:pStyle w:val="nTable"/>
              <w:spacing w:after="40"/>
              <w:rPr>
                <w:sz w:val="19"/>
              </w:rPr>
            </w:pPr>
            <w:r>
              <w:rPr>
                <w:sz w:val="19"/>
              </w:rPr>
              <w:t>75 of 1995</w:t>
            </w:r>
          </w:p>
        </w:tc>
        <w:tc>
          <w:tcPr>
            <w:tcW w:w="1129" w:type="dxa"/>
            <w:gridSpan w:val="3"/>
            <w:tcBorders>
              <w:top w:val="single" w:sz="8" w:space="0" w:color="auto"/>
            </w:tcBorders>
          </w:tcPr>
          <w:p>
            <w:pPr>
              <w:pStyle w:val="nTable"/>
              <w:spacing w:after="40"/>
              <w:rPr>
                <w:sz w:val="19"/>
              </w:rPr>
            </w:pPr>
            <w:r>
              <w:rPr>
                <w:sz w:val="19"/>
              </w:rPr>
              <w:t>9 Jan 1996</w:t>
            </w:r>
          </w:p>
        </w:tc>
        <w:tc>
          <w:tcPr>
            <w:tcW w:w="3037" w:type="dxa"/>
            <w:gridSpan w:val="2"/>
            <w:tcBorders>
              <w:top w:val="single" w:sz="8" w:space="0" w:color="auto"/>
            </w:tcBorders>
          </w:tcPr>
          <w:p>
            <w:pPr>
              <w:pStyle w:val="nTable"/>
              <w:spacing w:after="40"/>
              <w:rPr>
                <w:sz w:val="19"/>
              </w:rPr>
            </w:pPr>
            <w:r>
              <w:rPr>
                <w:sz w:val="19"/>
              </w:rPr>
              <w:t xml:space="preserve">Act other than Pt. 3 and 4 and Sch. 1: 16 Aug 1996 (see s. 2 and </w:t>
            </w:r>
            <w:r>
              <w:rPr>
                <w:i/>
                <w:sz w:val="19"/>
              </w:rPr>
              <w:t>Gazette</w:t>
            </w:r>
            <w:r>
              <w:rPr>
                <w:sz w:val="19"/>
              </w:rPr>
              <w:t xml:space="preserve"> 16 Aug 1996 p. 4007);</w:t>
            </w:r>
            <w:r>
              <w:rPr>
                <w:sz w:val="19"/>
              </w:rPr>
              <w:br/>
              <w:t xml:space="preserve">Pt. 3 and 4 and Sch. 1: 16 Sep 1996 (see s. 2 and </w:t>
            </w:r>
            <w:r>
              <w:rPr>
                <w:i/>
                <w:sz w:val="19"/>
              </w:rPr>
              <w:t>Gazette</w:t>
            </w:r>
            <w:r>
              <w:rPr>
                <w:sz w:val="19"/>
              </w:rPr>
              <w:t xml:space="preserve"> 16 Sep 1996 p. 4683)</w:t>
            </w:r>
          </w:p>
        </w:tc>
      </w:tr>
      <w:tr>
        <w:trPr>
          <w:cantSplit/>
        </w:trPr>
        <w:tc>
          <w:tcPr>
            <w:tcW w:w="2261" w:type="dxa"/>
          </w:tcPr>
          <w:p>
            <w:pPr>
              <w:pStyle w:val="nTable"/>
              <w:spacing w:after="40"/>
              <w:ind w:right="113"/>
              <w:rPr>
                <w:sz w:val="19"/>
              </w:rPr>
            </w:pPr>
            <w:r>
              <w:rPr>
                <w:i/>
                <w:sz w:val="19"/>
              </w:rPr>
              <w:t xml:space="preserve">Statutes (Repeals and Minor Amendments) Act 1997 </w:t>
            </w:r>
            <w:r>
              <w:rPr>
                <w:sz w:val="19"/>
              </w:rPr>
              <w:t>s. 70</w:t>
            </w:r>
          </w:p>
        </w:tc>
        <w:tc>
          <w:tcPr>
            <w:tcW w:w="1133" w:type="dxa"/>
            <w:gridSpan w:val="3"/>
          </w:tcPr>
          <w:p>
            <w:pPr>
              <w:pStyle w:val="nTable"/>
              <w:spacing w:after="40"/>
              <w:rPr>
                <w:sz w:val="19"/>
              </w:rPr>
            </w:pPr>
            <w:r>
              <w:rPr>
                <w:sz w:val="19"/>
              </w:rPr>
              <w:t>57 of 1997</w:t>
            </w:r>
          </w:p>
        </w:tc>
        <w:tc>
          <w:tcPr>
            <w:tcW w:w="1129" w:type="dxa"/>
            <w:gridSpan w:val="3"/>
          </w:tcPr>
          <w:p>
            <w:pPr>
              <w:pStyle w:val="nTable"/>
              <w:spacing w:after="40"/>
              <w:rPr>
                <w:sz w:val="19"/>
              </w:rPr>
            </w:pPr>
            <w:r>
              <w:rPr>
                <w:sz w:val="19"/>
              </w:rPr>
              <w:t>15 Dec 1997</w:t>
            </w:r>
          </w:p>
        </w:tc>
        <w:tc>
          <w:tcPr>
            <w:tcW w:w="3037" w:type="dxa"/>
            <w:gridSpan w:val="2"/>
          </w:tcPr>
          <w:p>
            <w:pPr>
              <w:pStyle w:val="nTable"/>
              <w:spacing w:after="40"/>
              <w:rPr>
                <w:sz w:val="19"/>
              </w:rPr>
            </w:pPr>
            <w:r>
              <w:rPr>
                <w:sz w:val="19"/>
              </w:rPr>
              <w:t>15 Dec 1997 (see s. 2(1))</w:t>
            </w:r>
          </w:p>
        </w:tc>
      </w:tr>
      <w:tr>
        <w:trPr>
          <w:cantSplit/>
        </w:trPr>
        <w:tc>
          <w:tcPr>
            <w:tcW w:w="2261"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spacing w:after="40"/>
              <w:rPr>
                <w:sz w:val="19"/>
              </w:rPr>
            </w:pPr>
            <w:r>
              <w:rPr>
                <w:sz w:val="19"/>
              </w:rPr>
              <w:t>58 of 1997</w:t>
            </w:r>
          </w:p>
        </w:tc>
        <w:tc>
          <w:tcPr>
            <w:tcW w:w="1129" w:type="dxa"/>
            <w:gridSpan w:val="3"/>
          </w:tcPr>
          <w:p>
            <w:pPr>
              <w:pStyle w:val="nTable"/>
              <w:spacing w:after="40"/>
              <w:rPr>
                <w:sz w:val="19"/>
              </w:rPr>
            </w:pPr>
            <w:r>
              <w:rPr>
                <w:sz w:val="19"/>
              </w:rPr>
              <w:t>15 Dec 1997</w:t>
            </w:r>
          </w:p>
        </w:tc>
        <w:tc>
          <w:tcPr>
            <w:tcW w:w="3037"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Pr>
        <w:tc>
          <w:tcPr>
            <w:tcW w:w="2261" w:type="dxa"/>
          </w:tcPr>
          <w:p>
            <w:pPr>
              <w:pStyle w:val="nTable"/>
              <w:spacing w:after="40"/>
              <w:ind w:right="113"/>
              <w:rPr>
                <w:sz w:val="19"/>
              </w:rPr>
            </w:pPr>
            <w:r>
              <w:rPr>
                <w:i/>
                <w:sz w:val="19"/>
              </w:rPr>
              <w:t>Disability Services Amendment Act 1999</w:t>
            </w:r>
            <w:r>
              <w:rPr>
                <w:sz w:val="19"/>
              </w:rPr>
              <w:t xml:space="preserve"> s. 28(2)</w:t>
            </w:r>
          </w:p>
        </w:tc>
        <w:tc>
          <w:tcPr>
            <w:tcW w:w="1133" w:type="dxa"/>
            <w:gridSpan w:val="3"/>
          </w:tcPr>
          <w:p>
            <w:pPr>
              <w:pStyle w:val="nTable"/>
              <w:spacing w:after="40"/>
              <w:rPr>
                <w:sz w:val="19"/>
              </w:rPr>
            </w:pPr>
            <w:r>
              <w:rPr>
                <w:sz w:val="19"/>
              </w:rPr>
              <w:t>44 of 1999</w:t>
            </w:r>
          </w:p>
        </w:tc>
        <w:tc>
          <w:tcPr>
            <w:tcW w:w="1129" w:type="dxa"/>
            <w:gridSpan w:val="3"/>
          </w:tcPr>
          <w:p>
            <w:pPr>
              <w:pStyle w:val="nTable"/>
              <w:spacing w:after="40"/>
              <w:rPr>
                <w:sz w:val="19"/>
              </w:rPr>
            </w:pPr>
            <w:r>
              <w:rPr>
                <w:sz w:val="19"/>
              </w:rPr>
              <w:t>25 Nov 1999</w:t>
            </w:r>
          </w:p>
        </w:tc>
        <w:tc>
          <w:tcPr>
            <w:tcW w:w="3037" w:type="dxa"/>
            <w:gridSpan w:val="2"/>
          </w:tcPr>
          <w:p>
            <w:pPr>
              <w:pStyle w:val="nTable"/>
              <w:spacing w:after="40"/>
              <w:rPr>
                <w:sz w:val="19"/>
              </w:rPr>
            </w:pPr>
            <w:r>
              <w:rPr>
                <w:sz w:val="19"/>
              </w:rPr>
              <w:t>25 Nov 1999 (see s. 2)</w:t>
            </w:r>
          </w:p>
        </w:tc>
      </w:tr>
      <w:tr>
        <w:trPr>
          <w:cantSplit/>
        </w:trPr>
        <w:tc>
          <w:tcPr>
            <w:tcW w:w="2261" w:type="dxa"/>
          </w:tcPr>
          <w:p>
            <w:pPr>
              <w:pStyle w:val="nTable"/>
              <w:spacing w:after="40"/>
              <w:ind w:right="113"/>
              <w:rPr>
                <w:sz w:val="19"/>
              </w:rPr>
            </w:pPr>
            <w:r>
              <w:rPr>
                <w:i/>
                <w:sz w:val="19"/>
              </w:rPr>
              <w:t>Statutes (Repeals and Minor Amendments) Act 2000</w:t>
            </w:r>
            <w:r>
              <w:rPr>
                <w:sz w:val="19"/>
              </w:rPr>
              <w:t xml:space="preserve"> s. 17</w:t>
            </w:r>
          </w:p>
        </w:tc>
        <w:tc>
          <w:tcPr>
            <w:tcW w:w="1133" w:type="dxa"/>
            <w:gridSpan w:val="3"/>
          </w:tcPr>
          <w:p>
            <w:pPr>
              <w:pStyle w:val="nTable"/>
              <w:spacing w:after="40"/>
              <w:rPr>
                <w:sz w:val="19"/>
              </w:rPr>
            </w:pPr>
            <w:r>
              <w:rPr>
                <w:sz w:val="19"/>
              </w:rPr>
              <w:t>24 of 2000</w:t>
            </w:r>
          </w:p>
        </w:tc>
        <w:tc>
          <w:tcPr>
            <w:tcW w:w="1129" w:type="dxa"/>
            <w:gridSpan w:val="3"/>
          </w:tcPr>
          <w:p>
            <w:pPr>
              <w:pStyle w:val="nTable"/>
              <w:spacing w:after="40"/>
              <w:rPr>
                <w:sz w:val="19"/>
              </w:rPr>
            </w:pPr>
            <w:r>
              <w:rPr>
                <w:sz w:val="19"/>
              </w:rPr>
              <w:t>4 Jul 2000</w:t>
            </w:r>
          </w:p>
        </w:tc>
        <w:tc>
          <w:tcPr>
            <w:tcW w:w="3037" w:type="dxa"/>
            <w:gridSpan w:val="2"/>
          </w:tcPr>
          <w:p>
            <w:pPr>
              <w:pStyle w:val="nTable"/>
              <w:spacing w:after="40"/>
              <w:rPr>
                <w:sz w:val="19"/>
              </w:rPr>
            </w:pPr>
            <w:r>
              <w:rPr>
                <w:sz w:val="19"/>
              </w:rPr>
              <w:t>4 Jul 2000 (see s. 2)</w:t>
            </w:r>
          </w:p>
        </w:tc>
      </w:tr>
      <w:tr>
        <w:trPr>
          <w:cantSplit/>
        </w:trPr>
        <w:tc>
          <w:tcPr>
            <w:tcW w:w="7560" w:type="dxa"/>
            <w:gridSpan w:val="9"/>
          </w:tcPr>
          <w:p>
            <w:pPr>
              <w:pStyle w:val="nTable"/>
              <w:spacing w:after="40"/>
              <w:rPr>
                <w:sz w:val="19"/>
              </w:rPr>
            </w:pPr>
            <w:r>
              <w:rPr>
                <w:b/>
                <w:sz w:val="19"/>
              </w:rPr>
              <w:t xml:space="preserve">Reprint of the </w:t>
            </w:r>
            <w:r>
              <w:rPr>
                <w:b/>
                <w:i/>
                <w:sz w:val="19"/>
              </w:rPr>
              <w:t>Health Services (Conciliation and Review) Act 1995</w:t>
            </w:r>
            <w:r>
              <w:rPr>
                <w:b/>
                <w:sz w:val="19"/>
              </w:rPr>
              <w:t xml:space="preserve"> as at 1 Jun 2001</w:t>
            </w:r>
            <w:r>
              <w:rPr>
                <w:b/>
                <w:sz w:val="19"/>
              </w:rPr>
              <w:br/>
            </w:r>
            <w:r>
              <w:rPr>
                <w:sz w:val="19"/>
              </w:rPr>
              <w:t>(includes amendments listed above)</w:t>
            </w:r>
          </w:p>
        </w:tc>
      </w:tr>
      <w:tr>
        <w:trPr>
          <w:cantSplit/>
        </w:trPr>
        <w:tc>
          <w:tcPr>
            <w:tcW w:w="2330" w:type="dxa"/>
            <w:gridSpan w:val="3"/>
          </w:tcPr>
          <w:p>
            <w:pPr>
              <w:pStyle w:val="nTable"/>
              <w:spacing w:after="40"/>
              <w:ind w:right="113"/>
              <w:rPr>
                <w:sz w:val="19"/>
              </w:rPr>
            </w:pPr>
            <w:r>
              <w:rPr>
                <w:i/>
                <w:sz w:val="19"/>
              </w:rPr>
              <w:t>Acts Amendment (Equality of Status) Act 2003</w:t>
            </w:r>
            <w:r>
              <w:rPr>
                <w:sz w:val="19"/>
              </w:rPr>
              <w:t xml:space="preserve"> Pt. 27</w:t>
            </w:r>
          </w:p>
        </w:tc>
        <w:tc>
          <w:tcPr>
            <w:tcW w:w="1071" w:type="dxa"/>
            <w:gridSpan w:val="2"/>
          </w:tcPr>
          <w:p>
            <w:pPr>
              <w:pStyle w:val="nTable"/>
              <w:spacing w:after="40"/>
              <w:rPr>
                <w:sz w:val="19"/>
              </w:rPr>
            </w:pPr>
            <w:r>
              <w:rPr>
                <w:sz w:val="19"/>
              </w:rPr>
              <w:t>28 of 2003</w:t>
            </w:r>
          </w:p>
        </w:tc>
        <w:tc>
          <w:tcPr>
            <w:tcW w:w="1279" w:type="dxa"/>
            <w:gridSpan w:val="3"/>
          </w:tcPr>
          <w:p>
            <w:pPr>
              <w:pStyle w:val="nTable"/>
              <w:spacing w:after="40"/>
              <w:rPr>
                <w:sz w:val="19"/>
              </w:rPr>
            </w:pPr>
            <w:r>
              <w:rPr>
                <w:sz w:val="19"/>
              </w:rPr>
              <w:t>22 May 2003</w:t>
            </w:r>
          </w:p>
        </w:tc>
        <w:tc>
          <w:tcPr>
            <w:tcW w:w="2880"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30" w:type="dxa"/>
            <w:gridSpan w:val="3"/>
          </w:tcPr>
          <w:p>
            <w:pPr>
              <w:pStyle w:val="nTable"/>
              <w:spacing w:after="40"/>
              <w:ind w:right="113"/>
              <w:rPr>
                <w:sz w:val="19"/>
              </w:rPr>
            </w:pPr>
            <w:r>
              <w:rPr>
                <w:i/>
                <w:sz w:val="19"/>
              </w:rPr>
              <w:t>Statutes (Repeals and Minor Amendments) Act 2003</w:t>
            </w:r>
            <w:r>
              <w:rPr>
                <w:sz w:val="19"/>
              </w:rPr>
              <w:t xml:space="preserve"> s. 65</w:t>
            </w:r>
          </w:p>
        </w:tc>
        <w:tc>
          <w:tcPr>
            <w:tcW w:w="1071" w:type="dxa"/>
            <w:gridSpan w:val="2"/>
          </w:tcPr>
          <w:p>
            <w:pPr>
              <w:pStyle w:val="nTable"/>
              <w:spacing w:after="40"/>
              <w:rPr>
                <w:sz w:val="19"/>
              </w:rPr>
            </w:pPr>
            <w:r>
              <w:rPr>
                <w:sz w:val="19"/>
              </w:rPr>
              <w:t>74 of 2003</w:t>
            </w:r>
          </w:p>
        </w:tc>
        <w:tc>
          <w:tcPr>
            <w:tcW w:w="1279" w:type="dxa"/>
            <w:gridSpan w:val="3"/>
          </w:tcPr>
          <w:p>
            <w:pPr>
              <w:pStyle w:val="nTable"/>
              <w:spacing w:after="40"/>
              <w:rPr>
                <w:sz w:val="19"/>
              </w:rPr>
            </w:pPr>
            <w:r>
              <w:rPr>
                <w:sz w:val="19"/>
              </w:rPr>
              <w:t>15 Dec 2003</w:t>
            </w:r>
          </w:p>
        </w:tc>
        <w:tc>
          <w:tcPr>
            <w:tcW w:w="2880" w:type="dxa"/>
          </w:tcPr>
          <w:p>
            <w:pPr>
              <w:pStyle w:val="nTable"/>
              <w:spacing w:after="40"/>
              <w:rPr>
                <w:sz w:val="19"/>
              </w:rPr>
            </w:pPr>
            <w:r>
              <w:rPr>
                <w:spacing w:val="-2"/>
                <w:sz w:val="19"/>
              </w:rPr>
              <w:t>15 Dec 2003 (see s. 2)</w:t>
            </w:r>
          </w:p>
        </w:tc>
      </w:tr>
      <w:tr>
        <w:trPr>
          <w:cantSplit/>
        </w:trPr>
        <w:tc>
          <w:tcPr>
            <w:tcW w:w="2330" w:type="dxa"/>
            <w:gridSpan w:val="3"/>
          </w:tcPr>
          <w:p>
            <w:pPr>
              <w:pStyle w:val="nTable"/>
              <w:spacing w:after="40"/>
              <w:ind w:right="113"/>
              <w:rPr>
                <w:iCs/>
                <w:sz w:val="19"/>
              </w:rPr>
            </w:pPr>
            <w:r>
              <w:rPr>
                <w:i/>
                <w:sz w:val="19"/>
              </w:rPr>
              <w:t>Carers Recognition Act 2004</w:t>
            </w:r>
            <w:r>
              <w:rPr>
                <w:iCs/>
                <w:sz w:val="19"/>
              </w:rPr>
              <w:t xml:space="preserve"> Pt. 5 Div. 2</w:t>
            </w:r>
          </w:p>
        </w:tc>
        <w:tc>
          <w:tcPr>
            <w:tcW w:w="1071" w:type="dxa"/>
            <w:gridSpan w:val="2"/>
          </w:tcPr>
          <w:p>
            <w:pPr>
              <w:pStyle w:val="nTable"/>
              <w:spacing w:after="40"/>
              <w:rPr>
                <w:sz w:val="19"/>
              </w:rPr>
            </w:pPr>
            <w:r>
              <w:rPr>
                <w:sz w:val="19"/>
              </w:rPr>
              <w:t>37 of 2004</w:t>
            </w:r>
          </w:p>
        </w:tc>
        <w:tc>
          <w:tcPr>
            <w:tcW w:w="1279" w:type="dxa"/>
            <w:gridSpan w:val="3"/>
          </w:tcPr>
          <w:p>
            <w:pPr>
              <w:pStyle w:val="nTable"/>
              <w:spacing w:after="40"/>
              <w:rPr>
                <w:sz w:val="19"/>
              </w:rPr>
            </w:pPr>
            <w:r>
              <w:rPr>
                <w:sz w:val="19"/>
              </w:rPr>
              <w:t>28 Oct 2004</w:t>
            </w:r>
          </w:p>
        </w:tc>
        <w:tc>
          <w:tcPr>
            <w:tcW w:w="2880"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7127)</w:t>
            </w:r>
          </w:p>
        </w:tc>
      </w:tr>
      <w:tr>
        <w:trPr>
          <w:cantSplit/>
        </w:trPr>
        <w:tc>
          <w:tcPr>
            <w:tcW w:w="2330" w:type="dxa"/>
            <w:gridSpan w:val="3"/>
          </w:tcPr>
          <w:p>
            <w:pPr>
              <w:pStyle w:val="nTable"/>
              <w:spacing w:after="40"/>
              <w:ind w:right="113"/>
              <w:rPr>
                <w:iCs/>
                <w:sz w:val="19"/>
              </w:rPr>
            </w:pPr>
            <w:r>
              <w:rPr>
                <w:i/>
                <w:sz w:val="19"/>
              </w:rPr>
              <w:t>Disability Services Amendment Act 2004</w:t>
            </w:r>
            <w:r>
              <w:rPr>
                <w:iCs/>
                <w:sz w:val="19"/>
              </w:rPr>
              <w:t xml:space="preserve"> s. 36</w:t>
            </w:r>
          </w:p>
        </w:tc>
        <w:tc>
          <w:tcPr>
            <w:tcW w:w="1071" w:type="dxa"/>
            <w:gridSpan w:val="2"/>
          </w:tcPr>
          <w:p>
            <w:pPr>
              <w:pStyle w:val="nTable"/>
              <w:spacing w:after="40"/>
              <w:rPr>
                <w:sz w:val="19"/>
              </w:rPr>
            </w:pPr>
            <w:r>
              <w:rPr>
                <w:sz w:val="19"/>
              </w:rPr>
              <w:t>57 of 2004</w:t>
            </w:r>
          </w:p>
        </w:tc>
        <w:tc>
          <w:tcPr>
            <w:tcW w:w="1279" w:type="dxa"/>
            <w:gridSpan w:val="3"/>
          </w:tcPr>
          <w:p>
            <w:pPr>
              <w:pStyle w:val="nTable"/>
              <w:spacing w:after="40"/>
              <w:rPr>
                <w:sz w:val="19"/>
              </w:rPr>
            </w:pPr>
            <w:r>
              <w:rPr>
                <w:sz w:val="19"/>
              </w:rPr>
              <w:t>18 Nov 2004</w:t>
            </w:r>
          </w:p>
        </w:tc>
        <w:tc>
          <w:tcPr>
            <w:tcW w:w="2880" w:type="dxa"/>
          </w:tcPr>
          <w:p>
            <w:pPr>
              <w:pStyle w:val="nTable"/>
              <w:spacing w:after="40"/>
              <w:rPr>
                <w:spacing w:val="-2"/>
                <w:sz w:val="19"/>
              </w:rPr>
            </w:pPr>
            <w:r>
              <w:rPr>
                <w:spacing w:val="-2"/>
                <w:sz w:val="19"/>
              </w:rPr>
              <w:t xml:space="preserve">15 Dec 2004 (see s. 2 and </w:t>
            </w:r>
            <w:r>
              <w:rPr>
                <w:i/>
                <w:iCs/>
                <w:spacing w:val="-2"/>
                <w:sz w:val="19"/>
              </w:rPr>
              <w:t>Gazette</w:t>
            </w:r>
            <w:r>
              <w:rPr>
                <w:spacing w:val="-2"/>
                <w:sz w:val="19"/>
              </w:rPr>
              <w:t xml:space="preserve"> 14 Dec 2004 p. 5999)</w:t>
            </w:r>
          </w:p>
        </w:tc>
      </w:tr>
      <w:tr>
        <w:trPr>
          <w:cantSplit/>
        </w:trPr>
        <w:tc>
          <w:tcPr>
            <w:tcW w:w="2330" w:type="dxa"/>
            <w:gridSpan w:val="3"/>
          </w:tcPr>
          <w:p>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59</w:t>
            </w:r>
            <w:r>
              <w:rPr>
                <w:rFonts w:ascii="Times" w:hAnsi="Times"/>
                <w:sz w:val="19"/>
                <w:vertAlign w:val="superscript"/>
              </w:rPr>
              <w:t> 3</w:t>
            </w:r>
          </w:p>
        </w:tc>
        <w:tc>
          <w:tcPr>
            <w:tcW w:w="1071" w:type="dxa"/>
            <w:gridSpan w:val="2"/>
          </w:tcPr>
          <w:p>
            <w:pPr>
              <w:pStyle w:val="nTable"/>
              <w:spacing w:after="40"/>
              <w:rPr>
                <w:sz w:val="19"/>
              </w:rPr>
            </w:pPr>
            <w:r>
              <w:rPr>
                <w:rFonts w:ascii="Times" w:hAnsi="Times"/>
                <w:sz w:val="19"/>
              </w:rPr>
              <w:t>55 of 2004</w:t>
            </w:r>
          </w:p>
        </w:tc>
        <w:tc>
          <w:tcPr>
            <w:tcW w:w="1279" w:type="dxa"/>
            <w:gridSpan w:val="3"/>
          </w:tcPr>
          <w:p>
            <w:pPr>
              <w:pStyle w:val="nTable"/>
              <w:spacing w:after="40"/>
              <w:rPr>
                <w:sz w:val="19"/>
              </w:rPr>
            </w:pPr>
            <w:r>
              <w:rPr>
                <w:rFonts w:ascii="Times" w:hAnsi="Times"/>
                <w:sz w:val="19"/>
              </w:rPr>
              <w:t>24 Nov 2004</w:t>
            </w:r>
          </w:p>
        </w:tc>
        <w:tc>
          <w:tcPr>
            <w:tcW w:w="2880"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7560" w:type="dxa"/>
            <w:gridSpan w:val="9"/>
          </w:tcPr>
          <w:p>
            <w:pPr>
              <w:pStyle w:val="nTable"/>
              <w:spacing w:after="40"/>
              <w:rPr>
                <w:spacing w:val="-2"/>
                <w:sz w:val="19"/>
              </w:rPr>
            </w:pPr>
            <w:r>
              <w:rPr>
                <w:b/>
                <w:sz w:val="19"/>
              </w:rPr>
              <w:t xml:space="preserve">Reprint 2: The </w:t>
            </w:r>
            <w:r>
              <w:rPr>
                <w:b/>
                <w:i/>
                <w:sz w:val="19"/>
              </w:rPr>
              <w:t>Health Services (Conciliation and Review) Act 1995</w:t>
            </w:r>
            <w:r>
              <w:rPr>
                <w:b/>
                <w:sz w:val="19"/>
              </w:rPr>
              <w:t xml:space="preserve"> as at 18 Mar 2005</w:t>
            </w:r>
            <w:r>
              <w:rPr>
                <w:b/>
                <w:sz w:val="19"/>
              </w:rPr>
              <w:br/>
            </w:r>
            <w:r>
              <w:rPr>
                <w:sz w:val="19"/>
              </w:rPr>
              <w:t>(includes amendments listed above)</w:t>
            </w:r>
          </w:p>
        </w:tc>
      </w:tr>
      <w:tr>
        <w:trPr>
          <w:ins w:id="799" w:author="svcMRProcess" w:date="2018-08-30T10:43:00Z"/>
        </w:trPr>
        <w:tc>
          <w:tcPr>
            <w:tcW w:w="2322" w:type="dxa"/>
            <w:gridSpan w:val="2"/>
          </w:tcPr>
          <w:p>
            <w:pPr>
              <w:pStyle w:val="nTable"/>
              <w:spacing w:after="40"/>
              <w:ind w:right="113"/>
              <w:rPr>
                <w:ins w:id="800" w:author="svcMRProcess" w:date="2018-08-30T10:43:00Z"/>
                <w:i/>
                <w:snapToGrid w:val="0"/>
                <w:sz w:val="19"/>
                <w:lang w:val="en-US"/>
              </w:rPr>
            </w:pPr>
            <w:ins w:id="801" w:author="svcMRProcess" w:date="2018-08-30T10:43:00Z">
              <w:r>
                <w:rPr>
                  <w:i/>
                  <w:noProof/>
                  <w:snapToGrid w:val="0"/>
                  <w:sz w:val="19"/>
                </w:rPr>
                <w:t>Physiotherapists Act 2005</w:t>
              </w:r>
              <w:r>
                <w:rPr>
                  <w:iCs/>
                  <w:noProof/>
                  <w:snapToGrid w:val="0"/>
                  <w:sz w:val="19"/>
                </w:rPr>
                <w:t xml:space="preserve"> s. 109</w:t>
              </w:r>
            </w:ins>
          </w:p>
        </w:tc>
        <w:tc>
          <w:tcPr>
            <w:tcW w:w="1098" w:type="dxa"/>
            <w:gridSpan w:val="4"/>
          </w:tcPr>
          <w:p>
            <w:pPr>
              <w:pStyle w:val="nTable"/>
              <w:spacing w:after="40"/>
              <w:rPr>
                <w:ins w:id="802" w:author="svcMRProcess" w:date="2018-08-30T10:43:00Z"/>
                <w:snapToGrid w:val="0"/>
                <w:sz w:val="19"/>
                <w:lang w:val="en-US"/>
              </w:rPr>
            </w:pPr>
            <w:ins w:id="803" w:author="svcMRProcess" w:date="2018-08-30T10:43:00Z">
              <w:r>
                <w:rPr>
                  <w:sz w:val="19"/>
                </w:rPr>
                <w:t>32 of 2005</w:t>
              </w:r>
            </w:ins>
          </w:p>
        </w:tc>
        <w:tc>
          <w:tcPr>
            <w:tcW w:w="1260" w:type="dxa"/>
            <w:gridSpan w:val="2"/>
          </w:tcPr>
          <w:p>
            <w:pPr>
              <w:pStyle w:val="nTable"/>
              <w:spacing w:after="40"/>
              <w:rPr>
                <w:ins w:id="804" w:author="svcMRProcess" w:date="2018-08-30T10:43:00Z"/>
                <w:snapToGrid w:val="0"/>
                <w:sz w:val="19"/>
                <w:lang w:val="en-US"/>
              </w:rPr>
            </w:pPr>
            <w:ins w:id="805" w:author="svcMRProcess" w:date="2018-08-30T10:43:00Z">
              <w:r>
                <w:rPr>
                  <w:sz w:val="19"/>
                </w:rPr>
                <w:t>12 Dec 2005</w:t>
              </w:r>
            </w:ins>
          </w:p>
        </w:tc>
        <w:tc>
          <w:tcPr>
            <w:tcW w:w="2880" w:type="dxa"/>
          </w:tcPr>
          <w:p>
            <w:pPr>
              <w:pStyle w:val="nTable"/>
              <w:spacing w:after="40"/>
              <w:rPr>
                <w:ins w:id="806" w:author="svcMRProcess" w:date="2018-08-30T10:43:00Z"/>
                <w:snapToGrid w:val="0"/>
                <w:sz w:val="19"/>
                <w:lang w:val="en-US"/>
              </w:rPr>
            </w:pPr>
            <w:ins w:id="807" w:author="svcMRProcess" w:date="2018-08-30T10:43:00Z">
              <w:r>
                <w:rPr>
                  <w:sz w:val="19"/>
                </w:rPr>
                <w:t xml:space="preserve">23 Feb 2007 (see s. 2 and </w:t>
              </w:r>
              <w:r>
                <w:rPr>
                  <w:i/>
                  <w:iCs/>
                  <w:sz w:val="19"/>
                </w:rPr>
                <w:t xml:space="preserve">Gazette </w:t>
              </w:r>
              <w:r>
                <w:rPr>
                  <w:sz w:val="19"/>
                </w:rPr>
                <w:t>20 Feb 2007 p. 505)</w:t>
              </w:r>
            </w:ins>
          </w:p>
        </w:tc>
      </w:tr>
      <w:tr>
        <w:trPr>
          <w:cantSplit/>
        </w:trPr>
        <w:tc>
          <w:tcPr>
            <w:tcW w:w="2330" w:type="dxa"/>
            <w:gridSpan w:val="3"/>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9 Div. 4 </w:t>
            </w:r>
            <w:r>
              <w:rPr>
                <w:iCs/>
                <w:snapToGrid w:val="0"/>
                <w:sz w:val="19"/>
                <w:vertAlign w:val="superscript"/>
                <w:lang w:val="en-US"/>
              </w:rPr>
              <w:t>12</w:t>
            </w:r>
          </w:p>
        </w:tc>
        <w:tc>
          <w:tcPr>
            <w:tcW w:w="1071" w:type="dxa"/>
            <w:gridSpan w:val="2"/>
          </w:tcPr>
          <w:p>
            <w:pPr>
              <w:pStyle w:val="nTable"/>
              <w:spacing w:after="40"/>
              <w:rPr>
                <w:snapToGrid w:val="0"/>
                <w:sz w:val="19"/>
                <w:lang w:val="en-US"/>
              </w:rPr>
            </w:pPr>
            <w:r>
              <w:rPr>
                <w:snapToGrid w:val="0"/>
                <w:sz w:val="19"/>
                <w:lang w:val="en-US"/>
              </w:rPr>
              <w:t>28 of 2006</w:t>
            </w:r>
          </w:p>
        </w:tc>
        <w:tc>
          <w:tcPr>
            <w:tcW w:w="1279" w:type="dxa"/>
            <w:gridSpan w:val="3"/>
          </w:tcPr>
          <w:p>
            <w:pPr>
              <w:pStyle w:val="nTable"/>
              <w:spacing w:after="40"/>
              <w:rPr>
                <w:sz w:val="19"/>
              </w:rPr>
            </w:pPr>
            <w:r>
              <w:rPr>
                <w:sz w:val="19"/>
              </w:rPr>
              <w:t>26 Jun 2006</w:t>
            </w:r>
            <w:bookmarkStart w:id="808" w:name="UpToHere"/>
            <w:bookmarkEnd w:id="808"/>
          </w:p>
        </w:tc>
        <w:tc>
          <w:tcPr>
            <w:tcW w:w="2880"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330" w:type="dxa"/>
            <w:gridSpan w:val="3"/>
            <w:tcBorders>
              <w:bottom w:val="single" w:sz="4" w:space="0" w:color="auto"/>
            </w:tcBorders>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071" w:type="dxa"/>
            <w:gridSpan w:val="2"/>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279" w:type="dxa"/>
            <w:gridSpan w:val="3"/>
            <w:tcBorders>
              <w:bottom w:val="single" w:sz="4" w:space="0" w:color="auto"/>
            </w:tcBorders>
          </w:tcPr>
          <w:p>
            <w:pPr>
              <w:pStyle w:val="nTable"/>
              <w:spacing w:after="40"/>
              <w:rPr>
                <w:sz w:val="19"/>
              </w:rPr>
            </w:pPr>
            <w:r>
              <w:rPr>
                <w:snapToGrid w:val="0"/>
                <w:sz w:val="19"/>
                <w:lang w:val="en-US"/>
              </w:rPr>
              <w:t>21 Dec 2006</w:t>
            </w:r>
          </w:p>
        </w:tc>
        <w:tc>
          <w:tcPr>
            <w:tcW w:w="2880" w:type="dxa"/>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809" w:name="_Hlt507390729"/>
      <w:bookmarkEnd w:id="80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10" w:name="_Toc534778309"/>
      <w:bookmarkStart w:id="811" w:name="_Toc7405063"/>
      <w:bookmarkStart w:id="812" w:name="_Toc117408453"/>
      <w:bookmarkStart w:id="813" w:name="_Toc122252643"/>
      <w:bookmarkStart w:id="814" w:name="_Toc135132406"/>
      <w:bookmarkStart w:id="815" w:name="_Toc159747779"/>
      <w:bookmarkStart w:id="816" w:name="_Toc157913137"/>
      <w:r>
        <w:rPr>
          <w:snapToGrid w:val="0"/>
        </w:rPr>
        <w:t>Provisions that have not come into operation</w:t>
      </w:r>
      <w:bookmarkEnd w:id="810"/>
      <w:bookmarkEnd w:id="811"/>
      <w:bookmarkEnd w:id="812"/>
      <w:bookmarkEnd w:id="813"/>
      <w:bookmarkEnd w:id="814"/>
      <w:bookmarkEnd w:id="815"/>
      <w:bookmarkEnd w:id="816"/>
    </w:p>
    <w:tbl>
      <w:tblPr>
        <w:tblW w:w="7086"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single" w:sz="4" w:space="0" w:color="auto"/>
            </w:tcBorders>
          </w:tcPr>
          <w:p>
            <w:pPr>
              <w:pStyle w:val="nTable"/>
              <w:spacing w:after="40"/>
              <w:ind w:left="-28"/>
              <w:rPr>
                <w:i/>
                <w:sz w:val="19"/>
              </w:rPr>
            </w:pPr>
            <w:r>
              <w:rPr>
                <w:i/>
                <w:sz w:val="19"/>
              </w:rPr>
              <w:t xml:space="preserve">State </w:t>
            </w:r>
            <w:r>
              <w:rPr>
                <w:i/>
                <w:snapToGrid w:val="0"/>
                <w:sz w:val="19"/>
                <w:lang w:val="en-US"/>
              </w:rPr>
              <w:t>Superannuation</w:t>
            </w:r>
            <w:r>
              <w:rPr>
                <w:i/>
                <w:sz w:val="19"/>
              </w:rPr>
              <w:t xml:space="preserve"> (Transitional and Consequential Provisions) Act 2000</w:t>
            </w:r>
            <w:r>
              <w:rPr>
                <w:sz w:val="19"/>
              </w:rPr>
              <w:t xml:space="preserve"> s. 75 </w:t>
            </w:r>
            <w:r>
              <w:rPr>
                <w:sz w:val="19"/>
                <w:vertAlign w:val="superscript"/>
              </w:rPr>
              <w:t>2</w:t>
            </w:r>
          </w:p>
        </w:tc>
        <w:tc>
          <w:tcPr>
            <w:tcW w:w="1134" w:type="dxa"/>
            <w:tcBorders>
              <w:top w:val="single" w:sz="4" w:space="0" w:color="auto"/>
            </w:tcBorders>
          </w:tcPr>
          <w:p>
            <w:pPr>
              <w:pStyle w:val="nTable"/>
              <w:spacing w:after="40"/>
              <w:rPr>
                <w:sz w:val="19"/>
              </w:rPr>
            </w:pPr>
            <w:r>
              <w:rPr>
                <w:sz w:val="19"/>
              </w:rPr>
              <w:t>43 of 2000</w:t>
            </w:r>
          </w:p>
        </w:tc>
        <w:tc>
          <w:tcPr>
            <w:tcW w:w="1134" w:type="dxa"/>
            <w:tcBorders>
              <w:top w:val="single" w:sz="4" w:space="0" w:color="auto"/>
            </w:tcBorders>
          </w:tcPr>
          <w:p>
            <w:pPr>
              <w:pStyle w:val="nTable"/>
              <w:spacing w:after="40"/>
              <w:rPr>
                <w:sz w:val="19"/>
              </w:rPr>
            </w:pPr>
            <w:r>
              <w:rPr>
                <w:sz w:val="19"/>
              </w:rPr>
              <w:t>2 Nov 2000</w:t>
            </w:r>
          </w:p>
        </w:tc>
        <w:tc>
          <w:tcPr>
            <w:tcW w:w="2551" w:type="dxa"/>
            <w:tcBorders>
              <w:top w:val="single" w:sz="4" w:space="0" w:color="auto"/>
            </w:tcBorders>
          </w:tcPr>
          <w:p>
            <w:pPr>
              <w:pStyle w:val="nTable"/>
              <w:spacing w:after="40"/>
              <w:rPr>
                <w:sz w:val="19"/>
              </w:rPr>
            </w:pPr>
            <w:r>
              <w:rPr>
                <w:sz w:val="19"/>
              </w:rPr>
              <w:t>To be proclaimed (see s. 2(2))</w:t>
            </w:r>
          </w:p>
        </w:tc>
      </w:tr>
      <w:tr>
        <w:tc>
          <w:tcPr>
            <w:tcW w:w="2267" w:type="dxa"/>
          </w:tcPr>
          <w:p>
            <w:pPr>
              <w:pStyle w:val="nTable"/>
              <w:spacing w:after="40"/>
              <w:ind w:left="-28"/>
              <w:rPr>
                <w:iCs/>
                <w:sz w:val="19"/>
                <w:vertAlign w:val="superscript"/>
              </w:rPr>
            </w:pPr>
            <w:r>
              <w:rPr>
                <w:i/>
                <w:noProof/>
                <w:snapToGrid w:val="0"/>
                <w:sz w:val="19"/>
              </w:rPr>
              <w:t>Psychologists Act 2005</w:t>
            </w:r>
            <w:r>
              <w:rPr>
                <w:iCs/>
                <w:noProof/>
                <w:snapToGrid w:val="0"/>
                <w:sz w:val="19"/>
              </w:rPr>
              <w:t xml:space="preserve"> s. 108 </w:t>
            </w:r>
            <w:r>
              <w:rPr>
                <w:iCs/>
                <w:noProof/>
                <w:snapToGrid w:val="0"/>
                <w:sz w:val="19"/>
                <w:vertAlign w:val="superscript"/>
              </w:rPr>
              <w:t>4</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Cs/>
                <w:sz w:val="19"/>
                <w:vertAlign w:val="superscript"/>
              </w:rPr>
            </w:pPr>
            <w:r>
              <w:rPr>
                <w:i/>
                <w:noProof/>
                <w:snapToGrid w:val="0"/>
                <w:sz w:val="19"/>
              </w:rPr>
              <w:t xml:space="preserve">Optometrists </w:t>
            </w:r>
            <w:r>
              <w:rPr>
                <w:i/>
                <w:snapToGrid w:val="0"/>
                <w:sz w:val="19"/>
                <w:lang w:val="en-US"/>
              </w:rPr>
              <w:t>Act</w:t>
            </w:r>
            <w:r>
              <w:rPr>
                <w:i/>
                <w:noProof/>
                <w:snapToGrid w:val="0"/>
                <w:sz w:val="19"/>
              </w:rPr>
              <w:t> 2005</w:t>
            </w:r>
            <w:r>
              <w:rPr>
                <w:iCs/>
                <w:noProof/>
                <w:snapToGrid w:val="0"/>
                <w:sz w:val="19"/>
              </w:rPr>
              <w:t xml:space="preserve"> s. 109 </w:t>
            </w:r>
            <w:r>
              <w:rPr>
                <w:iCs/>
                <w:noProof/>
                <w:snapToGrid w:val="0"/>
                <w:sz w:val="19"/>
                <w:vertAlign w:val="superscript"/>
              </w:rPr>
              <w:t>5</w:t>
            </w:r>
          </w:p>
        </w:tc>
        <w:tc>
          <w:tcPr>
            <w:tcW w:w="1134" w:type="dxa"/>
          </w:tcPr>
          <w:p>
            <w:pPr>
              <w:pStyle w:val="nTable"/>
              <w:spacing w:after="40"/>
              <w:rPr>
                <w:sz w:val="19"/>
              </w:rPr>
            </w:pPr>
            <w:r>
              <w:rPr>
                <w:sz w:val="19"/>
              </w:rPr>
              <w:t xml:space="preserve">29 </w:t>
            </w:r>
            <w:r>
              <w:rPr>
                <w:snapToGrid w:val="0"/>
                <w:sz w:val="19"/>
                <w:lang w:val="en-US"/>
              </w:rPr>
              <w:t>of</w:t>
            </w:r>
            <w:r>
              <w:rPr>
                <w:sz w:val="19"/>
              </w:rPr>
              <w:t xml:space="preserve">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Podiatrists Act </w:t>
            </w:r>
            <w:r>
              <w:rPr>
                <w:i/>
                <w:snapToGrid w:val="0"/>
                <w:sz w:val="19"/>
                <w:lang w:val="en-US"/>
              </w:rPr>
              <w:t>2005</w:t>
            </w:r>
            <w:r>
              <w:rPr>
                <w:noProof/>
                <w:snapToGrid w:val="0"/>
                <w:sz w:val="19"/>
              </w:rPr>
              <w:t xml:space="preserve"> s. 109 </w:t>
            </w:r>
            <w:r>
              <w:rPr>
                <w:noProof/>
                <w:snapToGrid w:val="0"/>
                <w:sz w:val="19"/>
                <w:vertAlign w:val="superscript"/>
              </w:rPr>
              <w:t>6</w:t>
            </w:r>
          </w:p>
        </w:tc>
        <w:tc>
          <w:tcPr>
            <w:tcW w:w="1134" w:type="dxa"/>
          </w:tcPr>
          <w:p>
            <w:pPr>
              <w:pStyle w:val="nTable"/>
              <w:spacing w:after="40"/>
              <w:rPr>
                <w:sz w:val="19"/>
              </w:rPr>
            </w:pPr>
            <w:r>
              <w:rPr>
                <w:sz w:val="19"/>
              </w:rPr>
              <w:t xml:space="preserve">30 </w:t>
            </w:r>
            <w:r>
              <w:rPr>
                <w:snapToGrid w:val="0"/>
                <w:sz w:val="19"/>
                <w:lang w:val="en-US"/>
              </w:rPr>
              <w:t>of</w:t>
            </w:r>
            <w:r>
              <w:rPr>
                <w:sz w:val="19"/>
              </w:rPr>
              <w:t xml:space="preserve">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 xml:space="preserve">Chiropractorss </w:t>
            </w:r>
            <w:r>
              <w:rPr>
                <w:i/>
                <w:snapToGrid w:val="0"/>
                <w:sz w:val="19"/>
                <w:lang w:val="en-US"/>
              </w:rPr>
              <w:t>Act</w:t>
            </w:r>
            <w:r>
              <w:rPr>
                <w:i/>
                <w:noProof/>
                <w:snapToGrid w:val="0"/>
                <w:sz w:val="19"/>
              </w:rPr>
              <w:t xml:space="preserve"> 2005</w:t>
            </w:r>
            <w:r>
              <w:rPr>
                <w:noProof/>
                <w:snapToGrid w:val="0"/>
                <w:sz w:val="19"/>
              </w:rPr>
              <w:t xml:space="preserve"> s. 109 </w:t>
            </w:r>
            <w:r>
              <w:rPr>
                <w:noProof/>
                <w:snapToGrid w:val="0"/>
                <w:sz w:val="19"/>
                <w:vertAlign w:val="superscript"/>
              </w:rPr>
              <w:t>7</w:t>
            </w:r>
          </w:p>
        </w:tc>
        <w:tc>
          <w:tcPr>
            <w:tcW w:w="1134" w:type="dxa"/>
          </w:tcPr>
          <w:p>
            <w:pPr>
              <w:pStyle w:val="nTable"/>
              <w:spacing w:after="40"/>
              <w:rPr>
                <w:sz w:val="19"/>
              </w:rPr>
            </w:pPr>
            <w:r>
              <w:rPr>
                <w:sz w:val="19"/>
              </w:rPr>
              <w:t xml:space="preserve">31 </w:t>
            </w:r>
            <w:r>
              <w:rPr>
                <w:snapToGrid w:val="0"/>
                <w:sz w:val="19"/>
                <w:lang w:val="en-US"/>
              </w:rPr>
              <w:t>of</w:t>
            </w:r>
            <w:r>
              <w:rPr>
                <w:sz w:val="19"/>
              </w:rPr>
              <w:t xml:space="preserve">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rPr>
          <w:del w:id="817" w:author="svcMRProcess" w:date="2018-08-30T10:43:00Z"/>
        </w:trPr>
        <w:tc>
          <w:tcPr>
            <w:tcW w:w="2267" w:type="dxa"/>
          </w:tcPr>
          <w:p>
            <w:pPr>
              <w:pStyle w:val="nTable"/>
              <w:spacing w:after="40"/>
              <w:ind w:left="-28"/>
              <w:rPr>
                <w:del w:id="818" w:author="svcMRProcess" w:date="2018-08-30T10:43:00Z"/>
                <w:i/>
                <w:noProof/>
                <w:snapToGrid w:val="0"/>
                <w:sz w:val="19"/>
              </w:rPr>
            </w:pPr>
            <w:del w:id="819" w:author="svcMRProcess" w:date="2018-08-30T10:43:00Z">
              <w:r>
                <w:rPr>
                  <w:i/>
                  <w:noProof/>
                  <w:snapToGrid w:val="0"/>
                  <w:sz w:val="19"/>
                </w:rPr>
                <w:delText>Physiotherapists Act 2005</w:delText>
              </w:r>
              <w:r>
                <w:rPr>
                  <w:noProof/>
                  <w:snapToGrid w:val="0"/>
                  <w:sz w:val="19"/>
                </w:rPr>
                <w:delText xml:space="preserve"> s. 109 </w:delText>
              </w:r>
              <w:r>
                <w:rPr>
                  <w:noProof/>
                  <w:snapToGrid w:val="0"/>
                  <w:sz w:val="19"/>
                  <w:vertAlign w:val="superscript"/>
                </w:rPr>
                <w:delText>8</w:delText>
              </w:r>
            </w:del>
          </w:p>
        </w:tc>
        <w:tc>
          <w:tcPr>
            <w:tcW w:w="1134" w:type="dxa"/>
          </w:tcPr>
          <w:p>
            <w:pPr>
              <w:pStyle w:val="nTable"/>
              <w:spacing w:after="40"/>
              <w:rPr>
                <w:del w:id="820" w:author="svcMRProcess" w:date="2018-08-30T10:43:00Z"/>
                <w:sz w:val="19"/>
              </w:rPr>
            </w:pPr>
            <w:del w:id="821" w:author="svcMRProcess" w:date="2018-08-30T10:43:00Z">
              <w:r>
                <w:rPr>
                  <w:sz w:val="19"/>
                </w:rPr>
                <w:delText>32 of 2005</w:delText>
              </w:r>
            </w:del>
          </w:p>
        </w:tc>
        <w:tc>
          <w:tcPr>
            <w:tcW w:w="1134" w:type="dxa"/>
          </w:tcPr>
          <w:p>
            <w:pPr>
              <w:pStyle w:val="nTable"/>
              <w:spacing w:after="40"/>
              <w:rPr>
                <w:del w:id="822" w:author="svcMRProcess" w:date="2018-08-30T10:43:00Z"/>
                <w:sz w:val="19"/>
              </w:rPr>
            </w:pPr>
            <w:del w:id="823" w:author="svcMRProcess" w:date="2018-08-30T10:43:00Z">
              <w:r>
                <w:rPr>
                  <w:sz w:val="19"/>
                </w:rPr>
                <w:delText>12 Dec 2005</w:delText>
              </w:r>
            </w:del>
          </w:p>
        </w:tc>
        <w:tc>
          <w:tcPr>
            <w:tcW w:w="2551" w:type="dxa"/>
          </w:tcPr>
          <w:p>
            <w:pPr>
              <w:pStyle w:val="nTable"/>
              <w:spacing w:after="40"/>
              <w:rPr>
                <w:del w:id="824" w:author="svcMRProcess" w:date="2018-08-30T10:43:00Z"/>
                <w:sz w:val="19"/>
              </w:rPr>
            </w:pPr>
            <w:del w:id="825" w:author="svcMRProcess" w:date="2018-08-30T10:43:00Z">
              <w:r>
                <w:rPr>
                  <w:sz w:val="19"/>
                </w:rPr>
                <w:delText>To be proclaimed (see s. 2)</w:delText>
              </w:r>
            </w:del>
          </w:p>
        </w:tc>
      </w:tr>
      <w:tr>
        <w:tc>
          <w:tcPr>
            <w:tcW w:w="2267" w:type="dxa"/>
          </w:tcPr>
          <w:p>
            <w:pPr>
              <w:pStyle w:val="nTable"/>
              <w:spacing w:after="40"/>
              <w:ind w:left="-28"/>
              <w:rPr>
                <w:i/>
                <w:noProof/>
                <w:snapToGrid w:val="0"/>
                <w:sz w:val="19"/>
              </w:rPr>
            </w:pPr>
            <w:r>
              <w:rPr>
                <w:i/>
                <w:noProof/>
                <w:snapToGrid w:val="0"/>
                <w:sz w:val="19"/>
              </w:rPr>
              <w:t xml:space="preserve">Osteopaths Act </w:t>
            </w:r>
            <w:r>
              <w:rPr>
                <w:i/>
                <w:snapToGrid w:val="0"/>
                <w:sz w:val="19"/>
                <w:lang w:val="en-US"/>
              </w:rPr>
              <w:t>2005</w:t>
            </w:r>
            <w:r>
              <w:rPr>
                <w:noProof/>
                <w:snapToGrid w:val="0"/>
                <w:sz w:val="19"/>
              </w:rPr>
              <w:t xml:space="preserve"> s. 108 </w:t>
            </w:r>
            <w:r>
              <w:rPr>
                <w:noProof/>
                <w:snapToGrid w:val="0"/>
                <w:sz w:val="19"/>
                <w:vertAlign w:val="superscript"/>
              </w:rPr>
              <w:t>9</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 xml:space="preserve">Occupational </w:t>
            </w:r>
            <w:r>
              <w:rPr>
                <w:i/>
                <w:snapToGrid w:val="0"/>
                <w:sz w:val="19"/>
                <w:lang w:val="en-US"/>
              </w:rPr>
              <w:t>Therapists</w:t>
            </w:r>
            <w:r>
              <w:rPr>
                <w:i/>
                <w:noProof/>
                <w:snapToGrid w:val="0"/>
                <w:sz w:val="19"/>
              </w:rPr>
              <w:t xml:space="preserve"> Act 2005</w:t>
            </w:r>
            <w:r>
              <w:rPr>
                <w:i/>
                <w:iCs/>
                <w:noProof/>
                <w:snapToGrid w:val="0"/>
                <w:sz w:val="19"/>
              </w:rPr>
              <w:t xml:space="preserve"> </w:t>
            </w:r>
            <w:r>
              <w:rPr>
                <w:noProof/>
                <w:snapToGrid w:val="0"/>
                <w:sz w:val="19"/>
              </w:rPr>
              <w:t xml:space="preserve">s. 109 </w:t>
            </w:r>
            <w:r>
              <w:rPr>
                <w:noProof/>
                <w:snapToGrid w:val="0"/>
                <w:sz w:val="19"/>
                <w:vertAlign w:val="superscript"/>
              </w:rPr>
              <w:t>10</w:t>
            </w:r>
          </w:p>
        </w:tc>
        <w:tc>
          <w:tcPr>
            <w:tcW w:w="1134" w:type="dxa"/>
          </w:tcPr>
          <w:p>
            <w:pPr>
              <w:pStyle w:val="nTable"/>
              <w:spacing w:after="40"/>
              <w:rPr>
                <w:sz w:val="19"/>
              </w:rPr>
            </w:pPr>
            <w:r>
              <w:rPr>
                <w:sz w:val="19"/>
              </w:rPr>
              <w:t xml:space="preserve">42 </w:t>
            </w:r>
            <w:r>
              <w:rPr>
                <w:snapToGrid w:val="0"/>
                <w:sz w:val="19"/>
                <w:lang w:val="en-US"/>
              </w:rPr>
              <w:t>of</w:t>
            </w:r>
            <w:r>
              <w:rPr>
                <w:sz w:val="19"/>
              </w:rPr>
              <w:t xml:space="preserve"> 2005</w:t>
            </w:r>
          </w:p>
        </w:tc>
        <w:tc>
          <w:tcPr>
            <w:tcW w:w="1134" w:type="dxa"/>
          </w:tcPr>
          <w:p>
            <w:pPr>
              <w:pStyle w:val="nTable"/>
              <w:spacing w:after="40"/>
              <w:rPr>
                <w:sz w:val="19"/>
              </w:rPr>
            </w:pPr>
            <w:r>
              <w:rPr>
                <w:sz w:val="19"/>
              </w:rPr>
              <w:t>19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 xml:space="preserve">Medical </w:t>
            </w:r>
            <w:r>
              <w:rPr>
                <w:i/>
                <w:snapToGrid w:val="0"/>
                <w:sz w:val="19"/>
                <w:lang w:val="en-US"/>
              </w:rPr>
              <w:t>Radiation</w:t>
            </w:r>
            <w:r>
              <w:rPr>
                <w:i/>
                <w:noProof/>
                <w:snapToGrid w:val="0"/>
                <w:sz w:val="19"/>
              </w:rPr>
              <w:t xml:space="preserve"> Technologists Act 2006</w:t>
            </w:r>
            <w:r>
              <w:rPr>
                <w:i/>
                <w:iCs/>
                <w:noProof/>
                <w:snapToGrid w:val="0"/>
                <w:sz w:val="19"/>
              </w:rPr>
              <w:t xml:space="preserve"> </w:t>
            </w:r>
            <w:r>
              <w:rPr>
                <w:noProof/>
                <w:snapToGrid w:val="0"/>
                <w:sz w:val="19"/>
              </w:rPr>
              <w:t xml:space="preserve">s. 105 </w:t>
            </w:r>
            <w:r>
              <w:rPr>
                <w:noProof/>
                <w:snapToGrid w:val="0"/>
                <w:sz w:val="19"/>
                <w:vertAlign w:val="superscript"/>
              </w:rPr>
              <w:t>11</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1" w:type="dxa"/>
          </w:tcPr>
          <w:p>
            <w:pPr>
              <w:pStyle w:val="nTable"/>
              <w:spacing w:after="40"/>
              <w:rPr>
                <w:sz w:val="19"/>
              </w:rPr>
            </w:pPr>
            <w:r>
              <w:rPr>
                <w:sz w:val="19"/>
              </w:rPr>
              <w:t>To be proclaimed (see s. 2)</w:t>
            </w:r>
          </w:p>
        </w:tc>
      </w:tr>
      <w:tr>
        <w:tc>
          <w:tcPr>
            <w:tcW w:w="2267" w:type="dxa"/>
            <w:tcBorders>
              <w:bottom w:val="single" w:sz="8"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13</w:t>
            </w:r>
          </w:p>
        </w:tc>
        <w:tc>
          <w:tcPr>
            <w:tcW w:w="1134" w:type="dxa"/>
            <w:tcBorders>
              <w:bottom w:val="single" w:sz="8" w:space="0" w:color="auto"/>
            </w:tcBorders>
          </w:tcPr>
          <w:p>
            <w:pPr>
              <w:pStyle w:val="nTable"/>
              <w:spacing w:after="40"/>
              <w:rPr>
                <w:sz w:val="19"/>
              </w:rPr>
            </w:pPr>
            <w:r>
              <w:rPr>
                <w:snapToGrid w:val="0"/>
                <w:sz w:val="19"/>
                <w:lang w:val="en-US"/>
              </w:rPr>
              <w:t>50 of 2006</w:t>
            </w:r>
          </w:p>
        </w:tc>
        <w:tc>
          <w:tcPr>
            <w:tcW w:w="1134" w:type="dxa"/>
            <w:tcBorders>
              <w:bottom w:val="single" w:sz="8" w:space="0" w:color="auto"/>
            </w:tcBorders>
          </w:tcPr>
          <w:p>
            <w:pPr>
              <w:pStyle w:val="nTable"/>
              <w:spacing w:after="40"/>
              <w:rPr>
                <w:sz w:val="19"/>
              </w:rPr>
            </w:pPr>
            <w:r>
              <w:rPr>
                <w:snapToGrid w:val="0"/>
                <w:sz w:val="19"/>
                <w:lang w:val="en-US"/>
              </w:rPr>
              <w:t>6 Oct 2006</w:t>
            </w:r>
          </w:p>
        </w:tc>
        <w:tc>
          <w:tcPr>
            <w:tcW w:w="2551" w:type="dxa"/>
            <w:tcBorders>
              <w:bottom w:val="single" w:sz="8" w:space="0" w:color="auto"/>
            </w:tcBorders>
          </w:tcPr>
          <w:p>
            <w:pPr>
              <w:pStyle w:val="nTable"/>
              <w:spacing w:after="40"/>
              <w:rPr>
                <w:sz w:val="19"/>
              </w:rPr>
            </w:pPr>
            <w:r>
              <w:rPr>
                <w:snapToGrid w:val="0"/>
                <w:sz w:val="19"/>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w:t>
      </w:r>
    </w:p>
    <w:p>
      <w:pPr>
        <w:pStyle w:val="MiscOpen"/>
        <w:tabs>
          <w:tab w:val="clear" w:pos="893"/>
          <w:tab w:val="left" w:pos="426"/>
        </w:tabs>
        <w:rPr>
          <w:snapToGrid w:val="0"/>
        </w:rPr>
      </w:pPr>
      <w:r>
        <w:rPr>
          <w:snapToGrid w:val="0"/>
        </w:rPr>
        <w:tab/>
        <w:t>“</w:t>
      </w: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MiscClose"/>
        <w:rPr>
          <w:snapToGrid w:val="0"/>
        </w:rPr>
      </w:pPr>
      <w:r>
        <w:rPr>
          <w:snapToGrid w:val="0"/>
        </w:rPr>
        <w:t>”.</w:t>
      </w:r>
    </w:p>
    <w:p>
      <w:pPr>
        <w:pStyle w:val="nSubsection"/>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bookmarkStart w:id="826" w:name="_Toc98643521"/>
      <w:r>
        <w:rPr>
          <w:snapToGrid w:val="0"/>
          <w:vertAlign w:val="superscript"/>
        </w:rPr>
        <w:t>4</w:t>
      </w:r>
      <w:r>
        <w:rPr>
          <w:snapToGrid w:val="0"/>
        </w:rPr>
        <w:tab/>
        <w:t xml:space="preserve">On the date as at which this compilation was prepared, the </w:t>
      </w:r>
      <w:r>
        <w:rPr>
          <w:i/>
          <w:noProof/>
          <w:snapToGrid w:val="0"/>
        </w:rPr>
        <w:t xml:space="preserve">Psychologists Act 2005 </w:t>
      </w:r>
      <w:r>
        <w:rPr>
          <w:iCs/>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6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827" w:name="_Toc112553691"/>
      <w:bookmarkStart w:id="828" w:name="_Toc122237794"/>
      <w:r>
        <w:rPr>
          <w:rStyle w:val="CharSClsNo"/>
        </w:rPr>
        <w:t>6</w:t>
      </w:r>
      <w:r>
        <w:t>.</w:t>
      </w:r>
      <w:r>
        <w:tab/>
      </w:r>
      <w:r>
        <w:rPr>
          <w:i/>
          <w:iCs/>
        </w:rPr>
        <w:t xml:space="preserve">Health </w:t>
      </w:r>
      <w:r>
        <w:rPr>
          <w:i/>
        </w:rPr>
        <w:t>Services (Conciliation and Review) Act 1995</w:t>
      </w:r>
      <w:r>
        <w:t xml:space="preserve"> amended</w:t>
      </w:r>
      <w:bookmarkEnd w:id="827"/>
      <w:bookmarkEnd w:id="828"/>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10 is deleted and the following item is inserted instead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rPr>
                <w:sz w:val="20"/>
              </w:rPr>
            </w:pPr>
            <w:r>
              <w:rPr>
                <w:sz w:val="20"/>
              </w:rPr>
              <w:t>10.</w:t>
            </w:r>
          </w:p>
        </w:tc>
        <w:tc>
          <w:tcPr>
            <w:tcW w:w="4961" w:type="dxa"/>
          </w:tcPr>
          <w:p>
            <w:pPr>
              <w:pStyle w:val="yTable"/>
              <w:ind w:right="459"/>
              <w:rPr>
                <w:sz w:val="20"/>
              </w:rPr>
            </w:pPr>
            <w:r>
              <w:rPr>
                <w:sz w:val="20"/>
              </w:rPr>
              <w:t xml:space="preserve">The Psychologists Registration Board of Western Australia established under the </w:t>
            </w:r>
            <w:r>
              <w:rPr>
                <w:i/>
                <w:sz w:val="20"/>
              </w:rPr>
              <w:t>Psychologists Act 2005</w:t>
            </w:r>
            <w:r>
              <w:rPr>
                <w:sz w:val="20"/>
              </w:rPr>
              <w:t>.</w:t>
            </w:r>
          </w:p>
        </w:tc>
      </w:tr>
    </w:tbl>
    <w:p>
      <w:pPr>
        <w:pStyle w:val="MiscClose"/>
        <w:ind w:right="248"/>
      </w:pPr>
      <w:r>
        <w:t xml:space="preserve">    ”.</w:t>
      </w:r>
    </w:p>
    <w:p>
      <w:pPr>
        <w:pStyle w:val="MiscClose"/>
      </w:pPr>
      <w:r>
        <w:t xml:space="preserve">    ”.</w:t>
      </w:r>
    </w:p>
    <w:p>
      <w:pPr>
        <w:pStyle w:val="nSubsection"/>
        <w:rPr>
          <w:snapToGrid w:val="0"/>
        </w:rPr>
      </w:pPr>
      <w:r>
        <w:rPr>
          <w:snapToGrid w:val="0"/>
          <w:vertAlign w:val="superscript"/>
        </w:rPr>
        <w:t>5</w:t>
      </w:r>
      <w:r>
        <w:rPr>
          <w:snapToGrid w:val="0"/>
        </w:rPr>
        <w:tab/>
        <w:t xml:space="preserve">On the date as at which this compilation was prepared, the </w:t>
      </w:r>
      <w:r>
        <w:rPr>
          <w:i/>
          <w:noProof/>
          <w:snapToGrid w:val="0"/>
        </w:rPr>
        <w:t xml:space="preserve">Optometrists Act 2005 </w:t>
      </w:r>
      <w:r>
        <w:rPr>
          <w:iCs/>
          <w:noProof/>
          <w:snapToGrid w:val="0"/>
        </w:rPr>
        <w:t>s. 109,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829" w:name="_Toc112553649"/>
      <w:bookmarkStart w:id="830" w:name="_Toc122237752"/>
      <w:bookmarkStart w:id="831" w:name="_Toc112553685"/>
      <w:bookmarkStart w:id="832" w:name="_Toc112553866"/>
      <w:bookmarkStart w:id="833" w:name="_Toc112554047"/>
      <w:bookmarkStart w:id="834" w:name="_Toc121285788"/>
      <w:bookmarkStart w:id="835" w:name="_Toc122237788"/>
      <w:r>
        <w:rPr>
          <w:rStyle w:val="CharSectno"/>
        </w:rPr>
        <w:t>109</w:t>
      </w:r>
      <w:r>
        <w:t>.</w:t>
      </w:r>
      <w:r>
        <w:tab/>
      </w:r>
      <w:r>
        <w:rPr>
          <w:snapToGrid w:val="0"/>
        </w:rPr>
        <w:t>Consequential amendments</w:t>
      </w:r>
      <w:bookmarkEnd w:id="829"/>
      <w:bookmarkEnd w:id="830"/>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831"/>
      <w:bookmarkEnd w:id="832"/>
      <w:bookmarkEnd w:id="833"/>
      <w:bookmarkEnd w:id="834"/>
      <w:bookmarkEnd w:id="835"/>
    </w:p>
    <w:p>
      <w:pPr>
        <w:pStyle w:val="nzMiscellaneousBody"/>
        <w:jc w:val="right"/>
      </w:pPr>
      <w:r>
        <w:t>[s. 109]</w:t>
      </w:r>
    </w:p>
    <w:p>
      <w:pPr>
        <w:pStyle w:val="nzHeading5"/>
      </w:pPr>
      <w:bookmarkStart w:id="836" w:name="_Toc110128364"/>
      <w:bookmarkStart w:id="837" w:name="_Toc110851706"/>
      <w:bookmarkStart w:id="838" w:name="_Toc112552245"/>
      <w:bookmarkStart w:id="839" w:name="_Toc121285685"/>
      <w:r>
        <w:rPr>
          <w:rStyle w:val="CharSClsNo"/>
        </w:rPr>
        <w:t>4</w:t>
      </w:r>
      <w:r>
        <w:t>.</w:t>
      </w:r>
      <w:r>
        <w:tab/>
      </w:r>
      <w:r>
        <w:rPr>
          <w:i/>
          <w:iCs/>
        </w:rPr>
        <w:t xml:space="preserve">Health </w:t>
      </w:r>
      <w:r>
        <w:rPr>
          <w:i/>
        </w:rPr>
        <w:t>Services (Conciliation and Review) Act 1995</w:t>
      </w:r>
      <w:r>
        <w:t xml:space="preserve"> amended</w:t>
      </w:r>
      <w:bookmarkEnd w:id="836"/>
      <w:bookmarkEnd w:id="837"/>
      <w:bookmarkEnd w:id="838"/>
      <w:bookmarkEnd w:id="839"/>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6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851"/>
        <w:gridCol w:w="4110"/>
      </w:tblGrid>
      <w:tr>
        <w:tc>
          <w:tcPr>
            <w:tcW w:w="851" w:type="dxa"/>
          </w:tcPr>
          <w:p>
            <w:pPr>
              <w:pStyle w:val="nzTable"/>
            </w:pPr>
            <w:r>
              <w:t>6.</w:t>
            </w:r>
          </w:p>
        </w:tc>
        <w:tc>
          <w:tcPr>
            <w:tcW w:w="4110" w:type="dxa"/>
          </w:tcPr>
          <w:p>
            <w:pPr>
              <w:pStyle w:val="nzTable"/>
            </w:pPr>
            <w:r>
              <w:t xml:space="preserve">Optometrists Registration Board of Western Australia established under the </w:t>
            </w:r>
            <w:r>
              <w:rPr>
                <w:i/>
              </w:rPr>
              <w:t>Optometrists Act 2005</w:t>
            </w:r>
            <w:r>
              <w:t>.</w:t>
            </w:r>
          </w:p>
        </w:tc>
      </w:tr>
    </w:tbl>
    <w:p>
      <w:pPr>
        <w:pStyle w:val="MiscClose"/>
        <w:ind w:right="258"/>
      </w:pPr>
      <w:r>
        <w:t xml:space="preserve">    ”.</w:t>
      </w:r>
    </w:p>
    <w:p>
      <w:pPr>
        <w:pStyle w:val="MiscClose"/>
      </w:pPr>
      <w:r>
        <w:t xml:space="preserve">    ”.</w:t>
      </w:r>
    </w:p>
    <w:p>
      <w:pPr>
        <w:pStyle w:val="nSubsection"/>
        <w:rPr>
          <w:snapToGrid w:val="0"/>
        </w:rPr>
      </w:pPr>
      <w:r>
        <w:rPr>
          <w:vertAlign w:val="superscript"/>
        </w:rPr>
        <w:t>6</w:t>
      </w:r>
      <w:r>
        <w:tab/>
      </w:r>
      <w:r>
        <w:rPr>
          <w:snapToGrid w:val="0"/>
        </w:rPr>
        <w:t xml:space="preserve">On the date as at which this compilation was prepared, the </w:t>
      </w:r>
      <w:r>
        <w:rPr>
          <w:i/>
          <w:noProof/>
          <w:snapToGrid w:val="0"/>
        </w:rPr>
        <w:t>Podiatrists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840" w:name="_Toc100553774"/>
      <w:bookmarkStart w:id="841" w:name="_Toc121556314"/>
      <w:bookmarkStart w:id="842" w:name="_Toc122322374"/>
      <w:r>
        <w:rPr>
          <w:rStyle w:val="CharSClsNo"/>
          <w:sz w:val="20"/>
        </w:rPr>
        <w:t>4</w:t>
      </w:r>
      <w:r>
        <w:t>.</w:t>
      </w:r>
      <w:r>
        <w:tab/>
      </w:r>
      <w:r>
        <w:rPr>
          <w:i/>
        </w:rPr>
        <w:t>Health Services (Conciliation and Review) Act 1995</w:t>
      </w:r>
      <w:r>
        <w:t xml:space="preserve"> amended</w:t>
      </w:r>
      <w:bookmarkEnd w:id="840"/>
      <w:bookmarkEnd w:id="841"/>
      <w:bookmarkEnd w:id="842"/>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9 is deleted and the following item is inserted instead — </w:t>
      </w:r>
    </w:p>
    <w:p>
      <w:pPr>
        <w:pStyle w:val="MiscOpen"/>
        <w:ind w:firstLine="851"/>
      </w:pPr>
      <w:r>
        <w:t xml:space="preserve">“    </w:t>
      </w:r>
    </w:p>
    <w:tbl>
      <w:tblPr>
        <w:tblW w:w="0" w:type="auto"/>
        <w:tblInd w:w="1242" w:type="dxa"/>
        <w:tblLayout w:type="fixed"/>
        <w:tblLook w:val="0000" w:firstRow="0" w:lastRow="0" w:firstColumn="0" w:lastColumn="0" w:noHBand="0" w:noVBand="0"/>
      </w:tblPr>
      <w:tblGrid>
        <w:gridCol w:w="567"/>
        <w:gridCol w:w="5103"/>
      </w:tblGrid>
      <w:tr>
        <w:tc>
          <w:tcPr>
            <w:tcW w:w="567" w:type="dxa"/>
          </w:tcPr>
          <w:p>
            <w:pPr>
              <w:pStyle w:val="nzTable"/>
            </w:pPr>
            <w:r>
              <w:t xml:space="preserve">9. </w:t>
            </w:r>
          </w:p>
        </w:tc>
        <w:tc>
          <w:tcPr>
            <w:tcW w:w="5103" w:type="dxa"/>
          </w:tcPr>
          <w:p>
            <w:pPr>
              <w:pStyle w:val="nzTable"/>
            </w:pPr>
            <w:r>
              <w:t xml:space="preserve">Podiatrists Registration Board of Western Australia under the </w:t>
            </w:r>
            <w:r>
              <w:rPr>
                <w:i/>
              </w:rPr>
              <w:t>Podiatrists Act 2005</w:t>
            </w:r>
            <w:r>
              <w:t>.</w:t>
            </w:r>
          </w:p>
        </w:tc>
      </w:tr>
    </w:tbl>
    <w:p>
      <w:pPr>
        <w:pStyle w:val="MiscClose"/>
        <w:tabs>
          <w:tab w:val="left" w:pos="6840"/>
        </w:tabs>
        <w:ind w:right="258"/>
      </w:pPr>
      <w:r>
        <w:t xml:space="preserve">    ”.</w:t>
      </w:r>
    </w:p>
    <w:p>
      <w:pPr>
        <w:pStyle w:val="MiscClose"/>
      </w:pPr>
      <w:r>
        <w:t>”.</w:t>
      </w:r>
    </w:p>
    <w:bookmarkEnd w:id="826"/>
    <w:p>
      <w:pPr>
        <w:pStyle w:val="nSubsection"/>
        <w:rPr>
          <w:snapToGrid w:val="0"/>
        </w:rPr>
      </w:pPr>
      <w:r>
        <w:rPr>
          <w:vertAlign w:val="superscript"/>
        </w:rPr>
        <w:t>7</w:t>
      </w:r>
      <w:r>
        <w:tab/>
      </w:r>
      <w:r>
        <w:rPr>
          <w:snapToGrid w:val="0"/>
        </w:rPr>
        <w:t xml:space="preserve">On the date as at which this compilation was prepared, the </w:t>
      </w:r>
      <w:r>
        <w:rPr>
          <w:i/>
          <w:noProof/>
          <w:snapToGrid w:val="0"/>
        </w:rPr>
        <w:t>Chiropractors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843" w:name="_Toc8109847"/>
      <w:bookmarkStart w:id="844" w:name="_Toc13017499"/>
      <w:bookmarkStart w:id="845" w:name="_Toc67187254"/>
      <w:bookmarkStart w:id="846" w:name="_Toc73753763"/>
      <w:bookmarkStart w:id="847" w:name="_Toc121556347"/>
      <w:r>
        <w:rPr>
          <w:rStyle w:val="CharSClsNo"/>
        </w:rPr>
        <w:t>4</w:t>
      </w:r>
      <w:r>
        <w:t>.</w:t>
      </w:r>
      <w:r>
        <w:tab/>
      </w:r>
      <w:r>
        <w:rPr>
          <w:i/>
        </w:rPr>
        <w:t>Health Services (Conciliation and Review) Act 1995</w:t>
      </w:r>
      <w:bookmarkEnd w:id="843"/>
      <w:bookmarkEnd w:id="844"/>
      <w:bookmarkEnd w:id="845"/>
      <w:bookmarkEnd w:id="846"/>
      <w:r>
        <w:rPr>
          <w:iCs/>
        </w:rPr>
        <w:t xml:space="preserve"> amended</w:t>
      </w:r>
      <w:bookmarkEnd w:id="847"/>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Schedule 1 item 1 is deleted and the following item is inserted instead —</w:t>
      </w:r>
    </w:p>
    <w:p>
      <w:pPr>
        <w:pStyle w:val="MiscOpen"/>
        <w:ind w:left="880"/>
      </w:pPr>
      <w:r>
        <w:t xml:space="preserve">“    </w:t>
      </w:r>
    </w:p>
    <w:tbl>
      <w:tblPr>
        <w:tblW w:w="0" w:type="auto"/>
        <w:tblInd w:w="1384" w:type="dxa"/>
        <w:tblLook w:val="0000" w:firstRow="0" w:lastRow="0" w:firstColumn="0" w:lastColumn="0" w:noHBand="0" w:noVBand="0"/>
      </w:tblPr>
      <w:tblGrid>
        <w:gridCol w:w="851"/>
        <w:gridCol w:w="4353"/>
      </w:tblGrid>
      <w:tr>
        <w:tc>
          <w:tcPr>
            <w:tcW w:w="851" w:type="dxa"/>
          </w:tcPr>
          <w:p>
            <w:pPr>
              <w:pStyle w:val="nzTable"/>
            </w:pPr>
            <w:r>
              <w:t>1.</w:t>
            </w:r>
          </w:p>
        </w:tc>
        <w:tc>
          <w:tcPr>
            <w:tcW w:w="4353" w:type="dxa"/>
          </w:tcPr>
          <w:p>
            <w:pPr>
              <w:pStyle w:val="nzTable"/>
            </w:pPr>
            <w:r>
              <w:t xml:space="preserve">Chiropractors Registration Board of Western Australia under the </w:t>
            </w:r>
            <w:r>
              <w:rPr>
                <w:i/>
              </w:rPr>
              <w:t>Chiropractors Act 2005</w:t>
            </w:r>
            <w:r>
              <w:rPr>
                <w:iCs/>
              </w:rPr>
              <w:t>.</w:t>
            </w:r>
          </w:p>
        </w:tc>
      </w:tr>
    </w:tbl>
    <w:p>
      <w:pPr>
        <w:pStyle w:val="MiscClose"/>
        <w:ind w:right="258"/>
      </w:pPr>
      <w:r>
        <w:t xml:space="preserve">    ”.</w:t>
      </w:r>
    </w:p>
    <w:p>
      <w:pPr>
        <w:pStyle w:val="MiscClose"/>
      </w:pPr>
      <w:r>
        <w:t xml:space="preserve">    ”.</w:t>
      </w:r>
    </w:p>
    <w:p>
      <w:pPr>
        <w:pStyle w:val="nSubsection"/>
        <w:rPr>
          <w:del w:id="848" w:author="svcMRProcess" w:date="2018-08-30T10:43:00Z"/>
          <w:snapToGrid w:val="0"/>
        </w:rPr>
      </w:pPr>
      <w:del w:id="849" w:author="svcMRProcess" w:date="2018-08-30T10:43:00Z">
        <w:r>
          <w:rPr>
            <w:vertAlign w:val="superscript"/>
          </w:rPr>
          <w:delText>8</w:delText>
        </w:r>
        <w:r>
          <w:tab/>
        </w:r>
        <w:r>
          <w:rPr>
            <w:snapToGrid w:val="0"/>
          </w:rPr>
          <w:delText xml:space="preserve">On the date as at which this compilation was prepared, the </w:delText>
        </w:r>
        <w:r>
          <w:rPr>
            <w:i/>
            <w:noProof/>
            <w:snapToGrid w:val="0"/>
          </w:rPr>
          <w:delText>Physiotherapists Act 2005</w:delText>
        </w:r>
        <w:r>
          <w:rPr>
            <w:iCs/>
            <w:noProof/>
            <w:snapToGrid w:val="0"/>
          </w:rPr>
          <w:delText xml:space="preserve"> s. 109, which gives effect to Sch. 3,</w:delText>
        </w:r>
        <w:r>
          <w:rPr>
            <w:snapToGrid w:val="0"/>
          </w:rPr>
          <w:delText xml:space="preserve"> had not come into operation.  It reads as follows:</w:delText>
        </w:r>
      </w:del>
    </w:p>
    <w:p>
      <w:pPr>
        <w:pStyle w:val="MiscOpen"/>
        <w:rPr>
          <w:del w:id="850" w:author="svcMRProcess" w:date="2018-08-30T10:43:00Z"/>
          <w:snapToGrid w:val="0"/>
        </w:rPr>
      </w:pPr>
      <w:del w:id="851" w:author="svcMRProcess" w:date="2018-08-30T10:43:00Z">
        <w:r>
          <w:rPr>
            <w:snapToGrid w:val="0"/>
          </w:rPr>
          <w:delText>“</w:delText>
        </w:r>
      </w:del>
    </w:p>
    <w:p>
      <w:pPr>
        <w:pStyle w:val="nzHeading5"/>
        <w:rPr>
          <w:del w:id="852" w:author="svcMRProcess" w:date="2018-08-30T10:43:00Z"/>
          <w:snapToGrid w:val="0"/>
        </w:rPr>
      </w:pPr>
      <w:del w:id="853" w:author="svcMRProcess" w:date="2018-08-30T10:43:00Z">
        <w:r>
          <w:delText>109.</w:delText>
        </w:r>
        <w:r>
          <w:tab/>
        </w:r>
        <w:r>
          <w:rPr>
            <w:snapToGrid w:val="0"/>
          </w:rPr>
          <w:delText xml:space="preserve">Consequential amendments </w:delText>
        </w:r>
      </w:del>
    </w:p>
    <w:p>
      <w:pPr>
        <w:pStyle w:val="nzSubsection"/>
        <w:rPr>
          <w:del w:id="854" w:author="svcMRProcess" w:date="2018-08-30T10:43:00Z"/>
          <w:snapToGrid w:val="0"/>
        </w:rPr>
      </w:pPr>
      <w:del w:id="855" w:author="svcMRProcess" w:date="2018-08-30T10:43:00Z">
        <w:r>
          <w:rPr>
            <w:snapToGrid w:val="0"/>
          </w:rPr>
          <w:tab/>
        </w:r>
        <w:r>
          <w:rPr>
            <w:snapToGrid w:val="0"/>
          </w:rPr>
          <w:tab/>
          <w:delText>Schedule 3 sets out consequential amendments.</w:delText>
        </w:r>
      </w:del>
    </w:p>
    <w:p>
      <w:pPr>
        <w:pStyle w:val="MiscClose"/>
        <w:rPr>
          <w:del w:id="856" w:author="svcMRProcess" w:date="2018-08-30T10:43:00Z"/>
          <w:snapToGrid w:val="0"/>
        </w:rPr>
      </w:pPr>
      <w:del w:id="857" w:author="svcMRProcess" w:date="2018-08-30T10:43:00Z">
        <w:r>
          <w:rPr>
            <w:snapToGrid w:val="0"/>
          </w:rPr>
          <w:delText>”.</w:delText>
        </w:r>
      </w:del>
    </w:p>
    <w:p>
      <w:pPr>
        <w:pStyle w:val="nSubsection"/>
        <w:rPr>
          <w:del w:id="858" w:author="svcMRProcess" w:date="2018-08-30T10:43:00Z"/>
          <w:rStyle w:val="CharSchNo"/>
        </w:rPr>
      </w:pPr>
      <w:del w:id="859" w:author="svcMRProcess" w:date="2018-08-30T10:43:00Z">
        <w:r>
          <w:rPr>
            <w:rStyle w:val="CharSchNo"/>
          </w:rPr>
          <w:tab/>
          <w:delText>Schedule 3 cl. 4 reads as follows:</w:delText>
        </w:r>
      </w:del>
    </w:p>
    <w:p>
      <w:pPr>
        <w:pStyle w:val="MiscOpen"/>
        <w:rPr>
          <w:del w:id="860" w:author="svcMRProcess" w:date="2018-08-30T10:43:00Z"/>
          <w:snapToGrid w:val="0"/>
        </w:rPr>
      </w:pPr>
      <w:del w:id="861" w:author="svcMRProcess" w:date="2018-08-30T10:43:00Z">
        <w:r>
          <w:rPr>
            <w:snapToGrid w:val="0"/>
          </w:rPr>
          <w:delText>“</w:delText>
        </w:r>
      </w:del>
    </w:p>
    <w:p>
      <w:pPr>
        <w:pStyle w:val="nzHeading2"/>
        <w:rPr>
          <w:del w:id="862" w:author="svcMRProcess" w:date="2018-08-30T10:43:00Z"/>
        </w:rPr>
      </w:pPr>
      <w:del w:id="863" w:author="svcMRProcess" w:date="2018-08-30T10:43: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del>
    </w:p>
    <w:p>
      <w:pPr>
        <w:pStyle w:val="nzMiscellaneousBody"/>
        <w:jc w:val="right"/>
        <w:rPr>
          <w:del w:id="864" w:author="svcMRProcess" w:date="2018-08-30T10:43:00Z"/>
        </w:rPr>
      </w:pPr>
      <w:del w:id="865" w:author="svcMRProcess" w:date="2018-08-30T10:43:00Z">
        <w:r>
          <w:delText>[s. 109]</w:delText>
        </w:r>
      </w:del>
    </w:p>
    <w:p>
      <w:pPr>
        <w:pStyle w:val="nzHeading5"/>
        <w:rPr>
          <w:del w:id="866" w:author="svcMRProcess" w:date="2018-08-30T10:43:00Z"/>
        </w:rPr>
      </w:pPr>
      <w:bookmarkStart w:id="867" w:name="_Toc121712667"/>
      <w:del w:id="868" w:author="svcMRProcess" w:date="2018-08-30T10:43:00Z">
        <w:r>
          <w:rPr>
            <w:rStyle w:val="CharSClsNo"/>
          </w:rPr>
          <w:delText>4</w:delText>
        </w:r>
        <w:r>
          <w:delText>.</w:delText>
        </w:r>
        <w:r>
          <w:tab/>
        </w:r>
        <w:r>
          <w:rPr>
            <w:i/>
          </w:rPr>
          <w:delText>Health Services (Conciliation and Review) Act 1995</w:delText>
        </w:r>
        <w:r>
          <w:delText xml:space="preserve"> amended</w:delText>
        </w:r>
        <w:bookmarkEnd w:id="867"/>
      </w:del>
    </w:p>
    <w:p>
      <w:pPr>
        <w:pStyle w:val="nzSubsection"/>
        <w:rPr>
          <w:del w:id="869" w:author="svcMRProcess" w:date="2018-08-30T10:43:00Z"/>
        </w:rPr>
      </w:pPr>
      <w:del w:id="870" w:author="svcMRProcess" w:date="2018-08-30T10:43:00Z">
        <w:r>
          <w:tab/>
          <w:delText>(1)</w:delText>
        </w:r>
        <w:r>
          <w:tab/>
          <w:delText xml:space="preserve">The amendments in this clause are to the </w:delText>
        </w:r>
        <w:r>
          <w:rPr>
            <w:i/>
          </w:rPr>
          <w:delText>Health Services (Conciliation and Review) Act 1995</w:delText>
        </w:r>
        <w:r>
          <w:delText>.</w:delText>
        </w:r>
      </w:del>
    </w:p>
    <w:p>
      <w:pPr>
        <w:pStyle w:val="nzSubsection"/>
        <w:rPr>
          <w:del w:id="871" w:author="svcMRProcess" w:date="2018-08-30T10:43:00Z"/>
        </w:rPr>
      </w:pPr>
      <w:del w:id="872" w:author="svcMRProcess" w:date="2018-08-30T10:43:00Z">
        <w:r>
          <w:tab/>
          <w:delText>(2)</w:delText>
        </w:r>
        <w:r>
          <w:tab/>
          <w:delText xml:space="preserve">Schedule 1 item 8 is deleted and the following item is inserted instead — </w:delText>
        </w:r>
      </w:del>
    </w:p>
    <w:p>
      <w:pPr>
        <w:pStyle w:val="nzSubsection"/>
        <w:rPr>
          <w:del w:id="873" w:author="svcMRProcess" w:date="2018-08-30T10:43:00Z"/>
        </w:rPr>
      </w:pPr>
      <w:del w:id="874" w:author="svcMRProcess" w:date="2018-08-30T10:43:00Z">
        <w:r>
          <w:delText xml:space="preserve">“    </w:delText>
        </w:r>
      </w:del>
    </w:p>
    <w:p>
      <w:pPr>
        <w:pStyle w:val="zyMiscellaneousBody"/>
        <w:tabs>
          <w:tab w:val="left" w:pos="1701"/>
        </w:tabs>
        <w:spacing w:before="0"/>
        <w:ind w:left="1134" w:hanging="567"/>
        <w:rPr>
          <w:del w:id="875" w:author="svcMRProcess" w:date="2018-08-30T10:43:00Z"/>
          <w:sz w:val="20"/>
        </w:rPr>
      </w:pPr>
      <w:del w:id="876" w:author="svcMRProcess" w:date="2018-08-30T10:43:00Z">
        <w:r>
          <w:rPr>
            <w:sz w:val="20"/>
          </w:rPr>
          <w:tab/>
          <w:delText>8.</w:delText>
        </w:r>
        <w:r>
          <w:rPr>
            <w:sz w:val="20"/>
          </w:rPr>
          <w:tab/>
          <w:delText xml:space="preserve">Physiotherapists Registration Board of Western Australia </w:delText>
        </w:r>
        <w:r>
          <w:rPr>
            <w:sz w:val="20"/>
          </w:rPr>
          <w:tab/>
          <w:delText xml:space="preserve">under the </w:delText>
        </w:r>
        <w:r>
          <w:rPr>
            <w:i/>
            <w:sz w:val="20"/>
          </w:rPr>
          <w:delText>Physiotherapists Act 2005</w:delText>
        </w:r>
        <w:r>
          <w:rPr>
            <w:iCs/>
            <w:sz w:val="20"/>
          </w:rPr>
          <w:delText>.</w:delText>
        </w:r>
      </w:del>
    </w:p>
    <w:p>
      <w:pPr>
        <w:pStyle w:val="MiscClose"/>
        <w:ind w:right="258"/>
        <w:rPr>
          <w:del w:id="877" w:author="svcMRProcess" w:date="2018-08-30T10:43:00Z"/>
          <w:sz w:val="20"/>
        </w:rPr>
      </w:pPr>
      <w:del w:id="878" w:author="svcMRProcess" w:date="2018-08-30T10:43:00Z">
        <w:r>
          <w:rPr>
            <w:sz w:val="20"/>
          </w:rPr>
          <w:delText xml:space="preserve">    ”.</w:delText>
        </w:r>
      </w:del>
    </w:p>
    <w:p>
      <w:pPr>
        <w:pStyle w:val="MiscClose"/>
        <w:rPr>
          <w:del w:id="879" w:author="svcMRProcess" w:date="2018-08-30T10:43:00Z"/>
        </w:rPr>
      </w:pPr>
      <w:del w:id="880" w:author="svcMRProcess" w:date="2018-08-30T10:43:00Z">
        <w:r>
          <w:delText xml:space="preserve">    ”.</w:delText>
        </w:r>
      </w:del>
    </w:p>
    <w:p>
      <w:pPr>
        <w:pStyle w:val="nSubsection"/>
        <w:rPr>
          <w:ins w:id="881" w:author="svcMRProcess" w:date="2018-08-30T10:43:00Z"/>
        </w:rPr>
      </w:pPr>
      <w:ins w:id="882" w:author="svcMRProcess" w:date="2018-08-30T10:43:00Z">
        <w:r>
          <w:rPr>
            <w:vertAlign w:val="superscript"/>
          </w:rPr>
          <w:t>8</w:t>
        </w:r>
        <w:r>
          <w:tab/>
        </w:r>
        <w:r>
          <w:rPr>
            <w:snapToGrid w:val="0"/>
          </w:rPr>
          <w:t>Footnote</w:t>
        </w:r>
        <w:r>
          <w:t xml:space="preserve"> no longer applicable.</w:t>
        </w:r>
      </w:ins>
    </w:p>
    <w:p>
      <w:pPr>
        <w:pStyle w:val="nSubsection"/>
        <w:rPr>
          <w:snapToGrid w:val="0"/>
        </w:rPr>
      </w:pPr>
      <w:r>
        <w:rPr>
          <w:vertAlign w:val="superscript"/>
        </w:rPr>
        <w:t>9</w:t>
      </w:r>
      <w:r>
        <w:tab/>
      </w:r>
      <w:r>
        <w:rPr>
          <w:snapToGrid w:val="0"/>
        </w:rPr>
        <w:t xml:space="preserve">On the date as at which this compilation was prepared, the </w:t>
      </w:r>
      <w:r>
        <w:rPr>
          <w:i/>
          <w:noProof/>
          <w:snapToGrid w:val="0"/>
        </w:rPr>
        <w:t>Osteopaths Act 2005</w:t>
      </w:r>
      <w:r>
        <w:rPr>
          <w:iCs/>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883" w:name="_Toc121556272"/>
      <w:bookmarkStart w:id="884" w:name="_Toc122322367"/>
      <w:r>
        <w:t>108.</w:t>
      </w:r>
      <w:r>
        <w:tab/>
      </w:r>
      <w:r>
        <w:rPr>
          <w:snapToGrid w:val="0"/>
        </w:rPr>
        <w:t>Consequential amendments</w:t>
      </w:r>
      <w:bookmarkEnd w:id="883"/>
      <w:bookmarkEnd w:id="88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885" w:name="_Toc122239802"/>
      <w:r>
        <w:rPr>
          <w:rStyle w:val="CharSClsNo"/>
        </w:rPr>
        <w:t>4</w:t>
      </w:r>
      <w:r>
        <w:t>.</w:t>
      </w:r>
      <w:r>
        <w:tab/>
      </w:r>
      <w:r>
        <w:rPr>
          <w:i/>
          <w:iCs/>
        </w:rPr>
        <w:t xml:space="preserve">Health </w:t>
      </w:r>
      <w:r>
        <w:rPr>
          <w:i/>
        </w:rPr>
        <w:t>Services (Conciliation and Review) Act 1995</w:t>
      </w:r>
      <w:r>
        <w:t xml:space="preserve"> amended</w:t>
      </w:r>
      <w:bookmarkEnd w:id="885"/>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Section 53(1) is amended as follows:</w:t>
      </w:r>
    </w:p>
    <w:p>
      <w:pPr>
        <w:pStyle w:val="nzIndenta"/>
      </w:pPr>
      <w:r>
        <w:tab/>
        <w:t>(a)</w:t>
      </w:r>
      <w:r>
        <w:tab/>
        <w:t xml:space="preserve">by inserting after “If a registration board” — </w:t>
      </w:r>
    </w:p>
    <w:p>
      <w:pPr>
        <w:pStyle w:val="MiscOpen"/>
        <w:ind w:left="880"/>
      </w:pPr>
      <w:r>
        <w:t xml:space="preserve">“    </w:t>
      </w:r>
    </w:p>
    <w:p>
      <w:pPr>
        <w:pStyle w:val="nzSubsection"/>
      </w:pPr>
      <w:r>
        <w:tab/>
      </w:r>
      <w:r>
        <w:tab/>
        <w:t>or a committee established by a registration board</w:t>
      </w:r>
    </w:p>
    <w:p>
      <w:pPr>
        <w:pStyle w:val="MiscClose"/>
      </w:pPr>
      <w:r>
        <w:t xml:space="preserve">    ”;</w:t>
      </w:r>
    </w:p>
    <w:p>
      <w:pPr>
        <w:pStyle w:val="nzIndenta"/>
      </w:pPr>
      <w:r>
        <w:tab/>
        <w:t>(b)</w:t>
      </w:r>
      <w:r>
        <w:tab/>
        <w:t xml:space="preserve">by inserting after “the board” — </w:t>
      </w:r>
    </w:p>
    <w:p>
      <w:pPr>
        <w:pStyle w:val="nzIndenta"/>
      </w:pPr>
      <w:r>
        <w:tab/>
      </w:r>
      <w:r>
        <w:tab/>
        <w:t xml:space="preserve">“    </w:t>
      </w:r>
      <w:r>
        <w:rPr>
          <w:sz w:val="24"/>
        </w:rPr>
        <w:t>or the committee</w:t>
      </w:r>
      <w:r>
        <w:t xml:space="preserve">    ”.</w:t>
      </w:r>
    </w:p>
    <w:p>
      <w:pPr>
        <w:pStyle w:val="nzSubsection"/>
      </w:pPr>
      <w:r>
        <w:tab/>
        <w:t>(3)</w:t>
      </w:r>
      <w:r>
        <w:tab/>
        <w:t>Section 53(2) is amended by inserting after “under subsection (1)” —</w:t>
      </w:r>
    </w:p>
    <w:p>
      <w:pPr>
        <w:pStyle w:val="MiscOpen"/>
        <w:ind w:left="879"/>
      </w:pPr>
      <w:r>
        <w:t xml:space="preserve">“    </w:t>
      </w:r>
    </w:p>
    <w:p>
      <w:pPr>
        <w:pStyle w:val="nzSubsection"/>
      </w:pPr>
      <w:r>
        <w:tab/>
      </w:r>
      <w:r>
        <w:tab/>
        <w:t>or by a registration board under an Act mentioned in Schedule 1</w:t>
      </w:r>
    </w:p>
    <w:p>
      <w:pPr>
        <w:pStyle w:val="MiscClose"/>
      </w:pPr>
      <w:r>
        <w:t xml:space="preserve">    ”.</w:t>
      </w:r>
    </w:p>
    <w:p>
      <w:pPr>
        <w:pStyle w:val="nzSubsection"/>
      </w:pPr>
      <w:r>
        <w:tab/>
        <w:t>(4)</w:t>
      </w:r>
      <w:r>
        <w:tab/>
        <w:t xml:space="preserve">Section 53(3) is amended by inserting after “the board” — </w:t>
      </w:r>
    </w:p>
    <w:p>
      <w:pPr>
        <w:pStyle w:val="nzSubsection"/>
      </w:pPr>
      <w:r>
        <w:tab/>
      </w:r>
      <w:r>
        <w:tab/>
        <w:t>“    or the committee    ”.</w:t>
      </w:r>
    </w:p>
    <w:p>
      <w:pPr>
        <w:pStyle w:val="nzSubsection"/>
      </w:pPr>
      <w:r>
        <w:tab/>
        <w:t>(5)</w:t>
      </w:r>
      <w:r>
        <w:tab/>
        <w:t xml:space="preserve">Schedule 1 item 6a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nzTable"/>
            </w:pPr>
            <w:r>
              <w:t>6a.</w:t>
            </w:r>
          </w:p>
        </w:tc>
        <w:tc>
          <w:tcPr>
            <w:tcW w:w="4961" w:type="dxa"/>
          </w:tcPr>
          <w:p>
            <w:pPr>
              <w:pStyle w:val="nzTable"/>
            </w:pPr>
            <w:r>
              <w:t xml:space="preserve">The Osteopaths Registration Board of Western Australia established under the </w:t>
            </w:r>
            <w:r>
              <w:rPr>
                <w:i/>
              </w:rPr>
              <w:t>Osteopaths Act 2005</w:t>
            </w:r>
            <w:r>
              <w:t>.</w:t>
            </w:r>
          </w:p>
        </w:tc>
      </w:tr>
    </w:tbl>
    <w:p>
      <w:pPr>
        <w:pStyle w:val="MiscClose"/>
        <w:ind w:right="438"/>
      </w:pPr>
      <w:r>
        <w:t xml:space="preserve">    ”.</w:t>
      </w:r>
    </w:p>
    <w:p>
      <w:pPr>
        <w:pStyle w:val="MiscClose"/>
      </w:pPr>
      <w:r>
        <w:t xml:space="preserve">    ”.</w:t>
      </w:r>
    </w:p>
    <w:p>
      <w:pPr>
        <w:pStyle w:val="nSubsection"/>
        <w:rPr>
          <w:snapToGrid w:val="0"/>
        </w:rPr>
      </w:pPr>
      <w:r>
        <w:rPr>
          <w:vertAlign w:val="superscript"/>
        </w:rPr>
        <w:t>10</w:t>
      </w:r>
      <w:r>
        <w:tab/>
      </w:r>
      <w:r>
        <w:rPr>
          <w:snapToGrid w:val="0"/>
        </w:rPr>
        <w:t xml:space="preserve">On the date as at which this compilation was prepared, the </w:t>
      </w:r>
      <w:r>
        <w:rPr>
          <w:i/>
          <w:noProof/>
          <w:snapToGrid w:val="0"/>
          <w:sz w:val="19"/>
        </w:rPr>
        <w:t xml:space="preserve">Occupational Therapists Act 2005 </w:t>
      </w:r>
      <w:r>
        <w:rPr>
          <w:iCs/>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886" w:name="_Toc122229776"/>
      <w:r>
        <w:rPr>
          <w:rStyle w:val="CharSectno"/>
        </w:rPr>
        <w:t>109</w:t>
      </w:r>
      <w:r>
        <w:t>.</w:t>
      </w:r>
      <w:r>
        <w:tab/>
      </w:r>
      <w:r>
        <w:rPr>
          <w:snapToGrid w:val="0"/>
        </w:rPr>
        <w:t>Consequential amendments</w:t>
      </w:r>
      <w:bookmarkEnd w:id="886"/>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4 reads as follows:</w:t>
      </w:r>
    </w:p>
    <w:p>
      <w:pPr>
        <w:pStyle w:val="MiscOpen"/>
      </w:pPr>
      <w:r>
        <w:t>“</w:t>
      </w:r>
    </w:p>
    <w:p>
      <w:pPr>
        <w:pStyle w:val="nzHeading2"/>
      </w:pPr>
      <w:bookmarkStart w:id="887" w:name="_Toc106785160"/>
      <w:bookmarkStart w:id="888" w:name="_Toc107298796"/>
      <w:bookmarkStart w:id="889" w:name="_Toc121301222"/>
      <w:bookmarkStart w:id="890" w:name="_Toc121301402"/>
      <w:bookmarkStart w:id="891" w:name="_Toc122142357"/>
      <w:bookmarkStart w:id="892" w:name="_Toc122229633"/>
      <w:bookmarkStart w:id="893" w:name="_Toc122229813"/>
      <w:r>
        <w:rPr>
          <w:rStyle w:val="CharSchNo"/>
        </w:rPr>
        <w:t>Schedule 3</w:t>
      </w:r>
      <w:r>
        <w:rPr>
          <w:rStyle w:val="CharSDivNo"/>
        </w:rPr>
        <w:t> </w:t>
      </w:r>
      <w:r>
        <w:t>—</w:t>
      </w:r>
      <w:r>
        <w:rPr>
          <w:rStyle w:val="CharSDivText"/>
        </w:rPr>
        <w:t> </w:t>
      </w:r>
      <w:r>
        <w:rPr>
          <w:rStyle w:val="CharSchText"/>
        </w:rPr>
        <w:t>Consequential amendments</w:t>
      </w:r>
      <w:bookmarkEnd w:id="887"/>
      <w:bookmarkEnd w:id="888"/>
      <w:bookmarkEnd w:id="889"/>
      <w:bookmarkEnd w:id="890"/>
      <w:bookmarkEnd w:id="891"/>
      <w:bookmarkEnd w:id="892"/>
      <w:bookmarkEnd w:id="893"/>
    </w:p>
    <w:p>
      <w:pPr>
        <w:pStyle w:val="nzMiscellaneousBody"/>
        <w:jc w:val="right"/>
      </w:pPr>
      <w:r>
        <w:t>[s. 109]</w:t>
      </w:r>
    </w:p>
    <w:p>
      <w:pPr>
        <w:pStyle w:val="nzHeading5"/>
      </w:pPr>
      <w:bookmarkStart w:id="894" w:name="_Toc122229817"/>
      <w:r>
        <w:rPr>
          <w:rStyle w:val="CharSClsNo"/>
          <w:sz w:val="20"/>
        </w:rPr>
        <w:t>4</w:t>
      </w:r>
      <w:r>
        <w:t>.</w:t>
      </w:r>
      <w:r>
        <w:tab/>
      </w:r>
      <w:r>
        <w:rPr>
          <w:i/>
          <w:iCs/>
        </w:rPr>
        <w:t xml:space="preserve">Health </w:t>
      </w:r>
      <w:r>
        <w:rPr>
          <w:i/>
        </w:rPr>
        <w:t>Services (Conciliation and Review) Act 1995</w:t>
      </w:r>
      <w:r>
        <w:rPr>
          <w:iCs/>
        </w:rPr>
        <w:t xml:space="preserve"> amended</w:t>
      </w:r>
      <w:bookmarkEnd w:id="894"/>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5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567"/>
        <w:gridCol w:w="4997"/>
      </w:tblGrid>
      <w:tr>
        <w:tc>
          <w:tcPr>
            <w:tcW w:w="567" w:type="dxa"/>
          </w:tcPr>
          <w:p>
            <w:pPr>
              <w:pStyle w:val="nzTable"/>
            </w:pPr>
            <w:r>
              <w:t>5.</w:t>
            </w:r>
          </w:p>
        </w:tc>
        <w:tc>
          <w:tcPr>
            <w:tcW w:w="4997" w:type="dxa"/>
          </w:tcPr>
          <w:p>
            <w:pPr>
              <w:pStyle w:val="nzTable"/>
            </w:pPr>
            <w:r>
              <w:t xml:space="preserve">Occupational Therapists Registration Board of Western Australia established under the </w:t>
            </w:r>
            <w:r>
              <w:rPr>
                <w:i/>
              </w:rPr>
              <w:t>Occupational Therapists Act 2005</w:t>
            </w:r>
            <w:r>
              <w:t>.</w:t>
            </w:r>
          </w:p>
        </w:tc>
      </w:tr>
    </w:tbl>
    <w:p>
      <w:pPr>
        <w:pStyle w:val="MiscClose"/>
        <w:ind w:right="258"/>
      </w:pPr>
      <w:r>
        <w:t xml:space="preserve">    ”.</w:t>
      </w:r>
    </w:p>
    <w:p>
      <w:pPr>
        <w:pStyle w:val="MiscClose"/>
      </w:pPr>
      <w:r>
        <w:t>”.</w:t>
      </w:r>
    </w:p>
    <w:p>
      <w:pPr>
        <w:pStyle w:val="nSubsection"/>
        <w:rPr>
          <w:snapToGrid w:val="0"/>
        </w:rPr>
      </w:pPr>
      <w:r>
        <w:rPr>
          <w:vertAlign w:val="superscript"/>
        </w:rPr>
        <w:t>11</w:t>
      </w:r>
      <w:r>
        <w:tab/>
      </w:r>
      <w:r>
        <w:rPr>
          <w:snapToGrid w:val="0"/>
        </w:rPr>
        <w:t xml:space="preserve">On the date as at which this compilation was prepared, the </w:t>
      </w:r>
      <w:r>
        <w:rPr>
          <w:i/>
          <w:noProof/>
          <w:snapToGrid w:val="0"/>
          <w:sz w:val="19"/>
        </w:rPr>
        <w:t>Medical Radiation Technologists Act 2006</w:t>
      </w:r>
      <w:r>
        <w:rPr>
          <w:iCs/>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4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895" w:name="_Toc111524438"/>
      <w:bookmarkStart w:id="896" w:name="_Toc136942076"/>
      <w:bookmarkStart w:id="897" w:name="_Toc137969382"/>
      <w:r>
        <w:rPr>
          <w:rStyle w:val="CharSClsNo"/>
        </w:rPr>
        <w:t>4</w:t>
      </w:r>
      <w:r>
        <w:t>.</w:t>
      </w:r>
      <w:r>
        <w:tab/>
      </w:r>
      <w:r>
        <w:rPr>
          <w:i/>
          <w:iCs/>
        </w:rPr>
        <w:t xml:space="preserve">Health </w:t>
      </w:r>
      <w:r>
        <w:rPr>
          <w:i/>
        </w:rPr>
        <w:t>Services (Conciliation and Review) Act 1995</w:t>
      </w:r>
      <w:r>
        <w:t xml:space="preserve"> amended</w:t>
      </w:r>
      <w:bookmarkEnd w:id="895"/>
      <w:bookmarkEnd w:id="896"/>
      <w:bookmarkEnd w:id="897"/>
    </w:p>
    <w:p>
      <w:pPr>
        <w:pStyle w:val="nzSubsection"/>
      </w:pPr>
      <w:r>
        <w:tab/>
        <w:t>(1)</w:t>
      </w:r>
      <w:r>
        <w:tab/>
        <w:t xml:space="preserve">The amendment in this clause is to the </w:t>
      </w:r>
      <w:r>
        <w:rPr>
          <w:i/>
        </w:rPr>
        <w:t>Health Services (Conciliation and Review) Act 1995</w:t>
      </w:r>
      <w:r>
        <w:t>.</w:t>
      </w:r>
    </w:p>
    <w:p>
      <w:pPr>
        <w:pStyle w:val="nzSubsection"/>
      </w:pPr>
      <w:r>
        <w:tab/>
        <w:t>(2)</w:t>
      </w:r>
      <w:r>
        <w:tab/>
        <w:t xml:space="preserve">After Schedule 1 item 3 the following item is inserted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nzTable"/>
            </w:pPr>
            <w:r>
              <w:t>3a.</w:t>
            </w:r>
          </w:p>
        </w:tc>
        <w:tc>
          <w:tcPr>
            <w:tcW w:w="4961" w:type="dxa"/>
          </w:tcPr>
          <w:p>
            <w:pPr>
              <w:pStyle w:val="nzTable"/>
            </w:pPr>
            <w:r>
              <w:t xml:space="preserve">The Medical Radiation Technologists Registration Board of Western Australia established under the </w:t>
            </w:r>
            <w:r>
              <w:rPr>
                <w:i/>
              </w:rPr>
              <w:t>Medical Radiation Technologists Act 2006</w:t>
            </w:r>
            <w:r>
              <w:t>.</w:t>
            </w:r>
          </w:p>
        </w:tc>
      </w:tr>
    </w:tbl>
    <w:p>
      <w:pPr>
        <w:pStyle w:val="MiscClose"/>
        <w:ind w:right="78"/>
      </w:pPr>
      <w:r>
        <w:t xml:space="preserve">    ”.</w:t>
      </w:r>
    </w:p>
    <w:p>
      <w:pPr>
        <w:pStyle w:val="MiscClose"/>
        <w:rPr>
          <w:snapToGrid w:val="0"/>
        </w:rPr>
      </w:pPr>
      <w:r>
        <w:rPr>
          <w:snapToGrid w:val="0"/>
        </w:rPr>
        <w:t>”.</w:t>
      </w:r>
    </w:p>
    <w:p>
      <w:pPr>
        <w:pStyle w:val="nSubsection"/>
      </w:pPr>
      <w:r>
        <w:rPr>
          <w:vertAlign w:val="superscript"/>
        </w:rPr>
        <w:t>12</w:t>
      </w:r>
      <w:r>
        <w:rPr>
          <w:vertAlign w:val="superscript"/>
        </w:rPr>
        <w:tab/>
      </w:r>
      <w:r>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898" w:name="_Toc101070710"/>
      <w:bookmarkStart w:id="899" w:name="_Toc101073294"/>
      <w:bookmarkStart w:id="900" w:name="_Toc101080477"/>
      <w:bookmarkStart w:id="901" w:name="_Toc101081140"/>
      <w:bookmarkStart w:id="902" w:name="_Toc101174102"/>
      <w:bookmarkStart w:id="903" w:name="_Toc101256778"/>
      <w:bookmarkStart w:id="904" w:name="_Toc101260830"/>
      <w:bookmarkStart w:id="905" w:name="_Toc101329611"/>
      <w:bookmarkStart w:id="906" w:name="_Toc101351052"/>
      <w:bookmarkStart w:id="907" w:name="_Toc101578932"/>
      <w:bookmarkStart w:id="908" w:name="_Toc101599907"/>
      <w:bookmarkStart w:id="909" w:name="_Toc101666739"/>
      <w:bookmarkStart w:id="910" w:name="_Toc101672701"/>
      <w:bookmarkStart w:id="911" w:name="_Toc101675211"/>
      <w:bookmarkStart w:id="912" w:name="_Toc101682937"/>
      <w:bookmarkStart w:id="913" w:name="_Toc101690207"/>
      <w:bookmarkStart w:id="914" w:name="_Toc101769539"/>
      <w:bookmarkStart w:id="915" w:name="_Toc101770825"/>
      <w:bookmarkStart w:id="916" w:name="_Toc101774282"/>
      <w:bookmarkStart w:id="917" w:name="_Toc101845246"/>
      <w:bookmarkStart w:id="918" w:name="_Toc102981899"/>
      <w:bookmarkStart w:id="919" w:name="_Toc103570005"/>
      <w:bookmarkStart w:id="920" w:name="_Toc106089241"/>
      <w:bookmarkStart w:id="921" w:name="_Toc106097296"/>
      <w:bookmarkStart w:id="922" w:name="_Toc136050449"/>
      <w:bookmarkStart w:id="923" w:name="_Toc138660828"/>
      <w:bookmarkStart w:id="924" w:name="_Toc138661407"/>
      <w:bookmarkStart w:id="925" w:name="_Toc138750400"/>
      <w:bookmarkStart w:id="926" w:name="_Toc138751085"/>
      <w:bookmarkStart w:id="927" w:name="_Toc139166826"/>
      <w:r>
        <w:rPr>
          <w:rStyle w:val="CharDivNo"/>
        </w:rPr>
        <w:t>Division 13</w:t>
      </w:r>
      <w:r>
        <w:t> — </w:t>
      </w:r>
      <w:r>
        <w:rPr>
          <w:rStyle w:val="CharDivText"/>
        </w:rPr>
        <w:t>Transitional provisions</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nzHeading5"/>
      </w:pPr>
      <w:bookmarkStart w:id="928" w:name="_Toc100544609"/>
      <w:bookmarkStart w:id="929" w:name="_Toc138661408"/>
      <w:bookmarkStart w:id="930" w:name="_Toc138751086"/>
      <w:bookmarkStart w:id="931" w:name="_Toc139166827"/>
      <w:r>
        <w:rPr>
          <w:rStyle w:val="CharSectno"/>
        </w:rPr>
        <w:t>289</w:t>
      </w:r>
      <w:r>
        <w:t>.</w:t>
      </w:r>
      <w:r>
        <w:tab/>
        <w:t>Commissioner of Health</w:t>
      </w:r>
      <w:bookmarkEnd w:id="928"/>
      <w:bookmarkEnd w:id="929"/>
      <w:bookmarkEnd w:id="930"/>
      <w:bookmarkEnd w:id="931"/>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t>“</w:t>
      </w:r>
      <w:r>
        <w:rPr>
          <w:rStyle w:val="CharDefText"/>
        </w:rPr>
        <w:t>CEO</w:t>
      </w:r>
      <w:r>
        <w:rPr>
          <w:b/>
        </w:rPr>
        <w:t>”</w:t>
      </w:r>
      <w:r>
        <w:t xml:space="preserve"> has the meaning given by section 3 of the </w:t>
      </w:r>
      <w:r>
        <w:rPr>
          <w:i/>
        </w:rPr>
        <w:t>Health Legislation Administration Act 1984</w:t>
      </w:r>
      <w:r>
        <w:t xml:space="preserve"> as in force after commencement;</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rPr>
          <w:b/>
        </w:rPr>
        <w:tab/>
        <w:t>“</w:t>
      </w:r>
      <w:r>
        <w:rPr>
          <w:rStyle w:val="CharDefText"/>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13</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932" w:name="_Toc520089319"/>
      <w:bookmarkStart w:id="933" w:name="_Toc40079665"/>
      <w:bookmarkStart w:id="934" w:name="_Toc76798033"/>
      <w:bookmarkStart w:id="935" w:name="_Toc101250727"/>
      <w:bookmarkStart w:id="936" w:name="_Toc111027996"/>
      <w:bookmarkStart w:id="937" w:name="_Toc147293455"/>
      <w:bookmarkStart w:id="938" w:name="_Toc148158468"/>
      <w:r>
        <w:rPr>
          <w:rStyle w:val="CharSectno"/>
        </w:rPr>
        <w:t>114</w:t>
      </w:r>
      <w:r>
        <w:t>.</w:t>
      </w:r>
      <w:r>
        <w:tab/>
      </w:r>
      <w:r>
        <w:rPr>
          <w:snapToGrid w:val="0"/>
        </w:rPr>
        <w:t>Consequential amendments</w:t>
      </w:r>
      <w:bookmarkEnd w:id="932"/>
      <w:bookmarkEnd w:id="933"/>
      <w:bookmarkEnd w:id="934"/>
      <w:bookmarkEnd w:id="935"/>
      <w:bookmarkEnd w:id="936"/>
      <w:bookmarkEnd w:id="937"/>
      <w:bookmarkEnd w:id="938"/>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11 reads as follows:</w:t>
      </w:r>
    </w:p>
    <w:p>
      <w:pPr>
        <w:pStyle w:val="nSubsection"/>
        <w:rPr>
          <w:snapToGrid w:val="0"/>
        </w:rPr>
      </w:pPr>
      <w:r>
        <w:rPr>
          <w:snapToGrid w:val="0"/>
        </w:rPr>
        <w:t>“</w:t>
      </w:r>
    </w:p>
    <w:p>
      <w:pPr>
        <w:pStyle w:val="nzHeading2"/>
      </w:pPr>
      <w:bookmarkStart w:id="939" w:name="_Toc111028039"/>
      <w:bookmarkStart w:id="940" w:name="_Toc111352295"/>
      <w:bookmarkStart w:id="941" w:name="_Toc111352497"/>
      <w:bookmarkStart w:id="942" w:name="_Toc111353830"/>
      <w:bookmarkStart w:id="943" w:name="_Toc111358390"/>
      <w:bookmarkStart w:id="944" w:name="_Toc111362091"/>
      <w:bookmarkStart w:id="945" w:name="_Toc111363361"/>
      <w:bookmarkStart w:id="946" w:name="_Toc111435417"/>
      <w:bookmarkStart w:id="947" w:name="_Toc113075121"/>
      <w:bookmarkStart w:id="948" w:name="_Toc113851218"/>
      <w:bookmarkStart w:id="949" w:name="_Toc113852926"/>
      <w:bookmarkStart w:id="950" w:name="_Toc113943040"/>
      <w:bookmarkStart w:id="951" w:name="_Toc114454917"/>
      <w:bookmarkStart w:id="952" w:name="_Toc114468949"/>
      <w:bookmarkStart w:id="953" w:name="_Toc114470899"/>
      <w:bookmarkStart w:id="954" w:name="_Toc114473349"/>
      <w:bookmarkStart w:id="955" w:name="_Toc114533556"/>
      <w:bookmarkStart w:id="956" w:name="_Toc114620246"/>
      <w:bookmarkStart w:id="957" w:name="_Toc114621085"/>
      <w:bookmarkStart w:id="958" w:name="_Toc114621742"/>
      <w:bookmarkStart w:id="959" w:name="_Toc114626552"/>
      <w:bookmarkStart w:id="960" w:name="_Toc114906346"/>
      <w:bookmarkStart w:id="961" w:name="_Toc114964949"/>
      <w:bookmarkStart w:id="962" w:name="_Toc114972705"/>
      <w:bookmarkStart w:id="963" w:name="_Toc114972912"/>
      <w:bookmarkStart w:id="964" w:name="_Toc114984085"/>
      <w:bookmarkStart w:id="965" w:name="_Toc115076531"/>
      <w:bookmarkStart w:id="966" w:name="_Toc115079072"/>
      <w:bookmarkStart w:id="967" w:name="_Toc115157954"/>
      <w:bookmarkStart w:id="968" w:name="_Toc116107778"/>
      <w:bookmarkStart w:id="969" w:name="_Toc116178665"/>
      <w:bookmarkStart w:id="970" w:name="_Toc116178872"/>
      <w:bookmarkStart w:id="971" w:name="_Toc116179079"/>
      <w:bookmarkStart w:id="972" w:name="_Toc116183789"/>
      <w:bookmarkStart w:id="973" w:name="_Toc116207186"/>
      <w:bookmarkStart w:id="974" w:name="_Toc116276444"/>
      <w:bookmarkStart w:id="975" w:name="_Toc116279197"/>
      <w:bookmarkStart w:id="976" w:name="_Toc116346743"/>
      <w:bookmarkStart w:id="977" w:name="_Toc117318263"/>
      <w:bookmarkStart w:id="978" w:name="_Toc117403394"/>
      <w:bookmarkStart w:id="979" w:name="_Toc117403735"/>
      <w:bookmarkStart w:id="980" w:name="_Toc117405260"/>
      <w:bookmarkStart w:id="981" w:name="_Toc117925373"/>
      <w:bookmarkStart w:id="982" w:name="_Toc117925654"/>
      <w:bookmarkStart w:id="983" w:name="_Toc117925958"/>
      <w:bookmarkStart w:id="984" w:name="_Toc119212547"/>
      <w:bookmarkStart w:id="985" w:name="_Toc119216700"/>
      <w:bookmarkStart w:id="986" w:name="_Toc147293124"/>
      <w:bookmarkStart w:id="987" w:name="_Toc147293500"/>
      <w:bookmarkStart w:id="988" w:name="_Toc148158513"/>
      <w:r>
        <w:rPr>
          <w:rStyle w:val="CharSchNo"/>
        </w:rPr>
        <w:t>Schedule 3</w:t>
      </w:r>
      <w:r>
        <w:rPr>
          <w:rStyle w:val="CharSDivNo"/>
        </w:rPr>
        <w:t> </w:t>
      </w:r>
      <w:r>
        <w:t>—</w:t>
      </w:r>
      <w:r>
        <w:rPr>
          <w:rStyle w:val="CharSDivText"/>
        </w:rPr>
        <w:t> </w:t>
      </w:r>
      <w:r>
        <w:rPr>
          <w:rStyle w:val="CharSchText"/>
        </w:rPr>
        <w:t>Consequential amendments</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
      <w:pPr>
        <w:pStyle w:val="nzMiscellaneousBody"/>
        <w:jc w:val="right"/>
      </w:pPr>
      <w:r>
        <w:t>[s. 114]</w:t>
      </w:r>
    </w:p>
    <w:p>
      <w:pPr>
        <w:pStyle w:val="nzHeading5"/>
      </w:pPr>
      <w:bookmarkStart w:id="989" w:name="_Toc111028050"/>
      <w:bookmarkStart w:id="990" w:name="_Toc147293511"/>
      <w:bookmarkStart w:id="991" w:name="_Toc148158524"/>
      <w:r>
        <w:rPr>
          <w:rStyle w:val="CharSClsNo"/>
        </w:rPr>
        <w:t>11</w:t>
      </w:r>
      <w:r>
        <w:t>.</w:t>
      </w:r>
      <w:r>
        <w:tab/>
      </w:r>
      <w:r>
        <w:rPr>
          <w:i/>
          <w:iCs/>
        </w:rPr>
        <w:t xml:space="preserve">Health </w:t>
      </w:r>
      <w:r>
        <w:rPr>
          <w:i/>
        </w:rPr>
        <w:t>Services (Conciliation and Review) Act 1995</w:t>
      </w:r>
      <w:r>
        <w:t xml:space="preserve"> amended</w:t>
      </w:r>
      <w:bookmarkEnd w:id="989"/>
      <w:bookmarkEnd w:id="990"/>
      <w:bookmarkEnd w:id="991"/>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4 is deleted and the following item is inserted instead — </w:t>
      </w:r>
    </w:p>
    <w:p>
      <w:pPr>
        <w:pStyle w:val="MiscOpen"/>
        <w:ind w:left="879"/>
      </w:pPr>
      <w:r>
        <w:t xml:space="preserve">“    </w:t>
      </w:r>
    </w:p>
    <w:p>
      <w:pPr>
        <w:pStyle w:val="nzMiscellaneousBody"/>
        <w:tabs>
          <w:tab w:val="left" w:pos="1440"/>
        </w:tabs>
        <w:ind w:left="2160" w:hanging="1440"/>
      </w:pPr>
      <w:r>
        <w:tab/>
        <w:t>4.</w:t>
      </w:r>
      <w:r>
        <w:tab/>
        <w:t xml:space="preserve">The Nurses and Midwives Board of Western Australia established under the </w:t>
      </w:r>
      <w:r>
        <w:rPr>
          <w:i/>
          <w:iCs/>
        </w:rPr>
        <w:t>Nurses and Midwives Act 2006</w:t>
      </w:r>
      <w:r>
        <w:t>.</w:t>
      </w:r>
    </w:p>
    <w:p>
      <w:pPr>
        <w:pStyle w:val="MiscClose"/>
      </w:pPr>
      <w:r>
        <w:t xml:space="preserve">    ”.</w:t>
      </w:r>
    </w:p>
    <w:p>
      <w:pPr>
        <w:pStyle w:val="MiscClose"/>
      </w:pPr>
      <w:r>
        <w:t xml:space="preserve">    ”.</w:t>
      </w:r>
    </w:p>
    <w:p/>
    <w:p>
      <w:pPr>
        <w:sectPr>
          <w:headerReference w:type="even" r:id="rId26"/>
          <w:headerReference w:type="default" r:id="rId27"/>
          <w:headerReference w:type="first" r:id="rId28"/>
          <w:pgSz w:w="11906" w:h="16838" w:code="9"/>
          <w:pgMar w:top="2376" w:right="2404" w:bottom="3544" w:left="2404" w:header="709" w:footer="3380" w:gutter="0"/>
          <w:cols w:space="720"/>
          <w:noEndnote/>
          <w:docGrid w:linePitch="326"/>
        </w:sectPr>
      </w:pPr>
    </w:p>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Health Services (Conciliation and Review) Act 1995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Registration Boards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Health Services (Conciliation and Review) Act 1995</w:t>
            </w:r>
          </w:fldSimple>
        </w:p>
      </w:tc>
    </w:tr>
    <w:tr>
      <w:tc>
        <w:tcPr>
          <w:tcW w:w="5715" w:type="dxa"/>
        </w:tcPr>
        <w:p>
          <w:pPr>
            <w:pStyle w:val="HeaderTextRight"/>
          </w:pPr>
          <w:fldSimple w:instr=" styleref CharSchText ">
            <w:r>
              <w:rPr>
                <w:noProof/>
              </w:rPr>
              <w:t>Registration Boards</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Services (Conciliation and Review)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5299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18EC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90FD9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02A3E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666EF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3F2CA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18A2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39E7D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16EA69A"/>
    <w:lvl w:ilvl="0">
      <w:start w:val="1"/>
      <w:numFmt w:val="decimal"/>
      <w:pStyle w:val="ListNumber"/>
      <w:lvlText w:val="%1."/>
      <w:lvlJc w:val="left"/>
      <w:pPr>
        <w:tabs>
          <w:tab w:val="num" w:pos="360"/>
        </w:tabs>
        <w:ind w:left="360" w:hanging="360"/>
      </w:pPr>
    </w:lvl>
  </w:abstractNum>
  <w:abstractNum w:abstractNumId="9">
    <w:nsid w:val="FFFFFF89"/>
    <w:multiLevelType w:val="singleLevel"/>
    <w:tmpl w:val="3F02A9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5E4047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86D87CA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927"/>
    <w:docVar w:name="WAFER_20151211132927" w:val="RemoveTrackChanges"/>
    <w:docVar w:name="WAFER_20151211132927_GUID" w:val="ac3fc9ba-b36b-4f4e-8a94-604b6fb84a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12556</Words>
  <Characters>60523</Characters>
  <Application>Microsoft Office Word</Application>
  <DocSecurity>0</DocSecurity>
  <Lines>1780</Lines>
  <Paragraphs>1124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71955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(Conciliation and Review) Act 1995 02-k0-04 - 02-l0-04</dc:title>
  <dc:subject/>
  <dc:creator/>
  <cp:keywords/>
  <dc:description/>
  <cp:lastModifiedBy>svcMRProcess</cp:lastModifiedBy>
  <cp:revision>2</cp:revision>
  <dcterms:created xsi:type="dcterms:W3CDTF">2018-08-30T02:43:00Z</dcterms:created>
  <dcterms:modified xsi:type="dcterms:W3CDTF">2018-08-30T02:43:00Z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20070223</vt:lpwstr>
  </property>
  <property fmtid="{D5CDD505-2E9C-101B-9397-08002B2CF9AE}" pid="4" name="DocumentType">
    <vt:lpwstr>Act</vt:lpwstr>
  </property>
  <property fmtid="{D5CDD505-2E9C-101B-9397-08002B2CF9AE}" pid="5" name="OwlsUID">
    <vt:i4>345</vt:i4>
  </property>
  <property fmtid="{D5CDD505-2E9C-101B-9397-08002B2CF9AE}" pid="6" name="FromSuffix">
    <vt:lpwstr>02-k0-04</vt:lpwstr>
  </property>
  <property fmtid="{D5CDD505-2E9C-101B-9397-08002B2CF9AE}" pid="7" name="FromAsAtDate">
    <vt:lpwstr>01 Feb 2007</vt:lpwstr>
  </property>
  <property fmtid="{D5CDD505-2E9C-101B-9397-08002B2CF9AE}" pid="8" name="ToSuffix">
    <vt:lpwstr>02-l0-04</vt:lpwstr>
  </property>
  <property fmtid="{D5CDD505-2E9C-101B-9397-08002B2CF9AE}" pid="9" name="ToAsAtDate">
    <vt:lpwstr>23 Feb 2007</vt:lpwstr>
  </property>
</Properties>
</file>