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2007</w:t>
      </w:r>
      <w:r>
        <w:fldChar w:fldCharType="end"/>
      </w:r>
      <w:r>
        <w:t xml:space="preserve">, </w:t>
      </w:r>
      <w:r>
        <w:fldChar w:fldCharType="begin"/>
      </w:r>
      <w:r>
        <w:instrText xml:space="preserve"> DocProperty FromSuffix </w:instrText>
      </w:r>
      <w:r>
        <w:fldChar w:fldCharType="separate"/>
      </w:r>
      <w:r>
        <w:t>02-m0-04</w:t>
      </w:r>
      <w:r>
        <w:fldChar w:fldCharType="end"/>
      </w:r>
      <w:r>
        <w:t>] and [</w:t>
      </w:r>
      <w:r>
        <w:fldChar w:fldCharType="begin"/>
      </w:r>
      <w:r>
        <w:instrText xml:space="preserve"> DocProperty ToAsAtDate</w:instrText>
      </w:r>
      <w:r>
        <w:fldChar w:fldCharType="separate"/>
      </w:r>
      <w:r>
        <w:t>20 Apr 2007</w:t>
      </w:r>
      <w:r>
        <w:fldChar w:fldCharType="end"/>
      </w:r>
      <w:r>
        <w:t xml:space="preserve">, </w:t>
      </w:r>
      <w:r>
        <w:fldChar w:fldCharType="begin"/>
      </w:r>
      <w:r>
        <w:instrText xml:space="preserve"> DocProperty ToSuffix</w:instrText>
      </w:r>
      <w:r>
        <w:fldChar w:fldCharType="separate"/>
      </w:r>
      <w:r>
        <w:t>02-n0-04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511182622"/>
      <w:bookmarkStart w:id="27" w:name="_Toc514053073"/>
      <w:bookmarkStart w:id="28" w:name="_Toc100627304"/>
      <w:bookmarkStart w:id="29" w:name="_Toc122255031"/>
      <w:bookmarkStart w:id="30" w:name="_Toc165447451"/>
      <w:bookmarkStart w:id="31" w:name="_Toc162940290"/>
      <w:r>
        <w:rPr>
          <w:rStyle w:val="CharSectno"/>
        </w:rPr>
        <w:t>1</w:t>
      </w:r>
      <w:r>
        <w:rPr>
          <w:snapToGrid w:val="0"/>
        </w:rPr>
        <w:t>.</w:t>
      </w:r>
      <w:r>
        <w:rPr>
          <w:snapToGrid w:val="0"/>
        </w:rPr>
        <w:tab/>
        <w:t>Short title</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2" w:name="_Toc511182623"/>
      <w:bookmarkStart w:id="33" w:name="_Toc514053074"/>
      <w:bookmarkStart w:id="34" w:name="_Toc100627305"/>
      <w:bookmarkStart w:id="35" w:name="_Toc122255032"/>
      <w:bookmarkStart w:id="36" w:name="_Toc165447452"/>
      <w:bookmarkStart w:id="37" w:name="_Toc162940291"/>
      <w:r>
        <w:rPr>
          <w:rStyle w:val="CharSectno"/>
        </w:rPr>
        <w:t>2</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8" w:name="_Toc511182624"/>
      <w:bookmarkStart w:id="39" w:name="_Toc514053075"/>
      <w:bookmarkStart w:id="40" w:name="_Toc100627306"/>
      <w:bookmarkStart w:id="41" w:name="_Toc122255033"/>
      <w:bookmarkStart w:id="42" w:name="_Toc165447453"/>
      <w:bookmarkStart w:id="43" w:name="_Toc162940292"/>
      <w:r>
        <w:rPr>
          <w:rStyle w:val="CharSectno"/>
        </w:rPr>
        <w:t>3</w:t>
      </w:r>
      <w:r>
        <w:rPr>
          <w:snapToGrid w:val="0"/>
        </w:rPr>
        <w:t>.</w:t>
      </w:r>
      <w:r>
        <w:rPr>
          <w:snapToGrid w:val="0"/>
        </w:rPr>
        <w:tab/>
        <w:t>Interpretation</w:t>
      </w:r>
      <w:bookmarkEnd w:id="38"/>
      <w:bookmarkEnd w:id="39"/>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4" w:name="_Toc511182625"/>
      <w:bookmarkStart w:id="45" w:name="_Toc514053076"/>
      <w:bookmarkStart w:id="46" w:name="_Toc100627307"/>
      <w:bookmarkStart w:id="47" w:name="_Toc122255034"/>
      <w:bookmarkStart w:id="48" w:name="_Toc165447454"/>
      <w:bookmarkStart w:id="49" w:name="_Toc162940293"/>
      <w:r>
        <w:rPr>
          <w:rStyle w:val="CharSectno"/>
        </w:rPr>
        <w:t>4</w:t>
      </w:r>
      <w:r>
        <w:rPr>
          <w:snapToGrid w:val="0"/>
        </w:rPr>
        <w:t>.</w:t>
      </w:r>
      <w:r>
        <w:rPr>
          <w:snapToGrid w:val="0"/>
        </w:rPr>
        <w:tab/>
        <w:t>Guiding principles for the provision of health services</w:t>
      </w:r>
      <w:bookmarkEnd w:id="44"/>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50" w:name="_Toc511182626"/>
      <w:bookmarkStart w:id="51" w:name="_Toc514053077"/>
      <w:bookmarkStart w:id="52" w:name="_Toc100627308"/>
      <w:bookmarkStart w:id="53" w:name="_Toc122255035"/>
      <w:bookmarkStart w:id="54" w:name="_Toc165447455"/>
      <w:bookmarkStart w:id="55" w:name="_Toc162940294"/>
      <w:r>
        <w:rPr>
          <w:rStyle w:val="CharSectno"/>
        </w:rPr>
        <w:t>5</w:t>
      </w:r>
      <w:r>
        <w:rPr>
          <w:snapToGrid w:val="0"/>
        </w:rPr>
        <w:t>.</w:t>
      </w:r>
      <w:r>
        <w:rPr>
          <w:snapToGrid w:val="0"/>
        </w:rPr>
        <w:tab/>
        <w:t>Crown bound</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6" w:name="_Toc90797589"/>
      <w:bookmarkStart w:id="57" w:name="_Toc90953190"/>
      <w:bookmarkStart w:id="58" w:name="_Toc90953292"/>
      <w:bookmarkStart w:id="59" w:name="_Toc92857566"/>
      <w:bookmarkStart w:id="60" w:name="_Toc93118489"/>
      <w:bookmarkStart w:id="61" w:name="_Toc97009331"/>
      <w:bookmarkStart w:id="62" w:name="_Toc97018905"/>
      <w:bookmarkStart w:id="63" w:name="_Toc97713284"/>
      <w:bookmarkStart w:id="64" w:name="_Toc98044327"/>
      <w:bookmarkStart w:id="65" w:name="_Toc100627309"/>
      <w:bookmarkStart w:id="66" w:name="_Toc106763713"/>
      <w:bookmarkStart w:id="67" w:name="_Toc122254836"/>
      <w:bookmarkStart w:id="68" w:name="_Toc122254936"/>
      <w:bookmarkStart w:id="69" w:name="_Toc122255036"/>
      <w:bookmarkStart w:id="70" w:name="_Toc122255141"/>
      <w:bookmarkStart w:id="71" w:name="_Toc122326601"/>
      <w:bookmarkStart w:id="72" w:name="_Toc122854462"/>
      <w:bookmarkStart w:id="73" w:name="_Toc122927330"/>
      <w:bookmarkStart w:id="74" w:name="_Toc122940573"/>
      <w:bookmarkStart w:id="75" w:name="_Toc122946804"/>
      <w:bookmarkStart w:id="76" w:name="_Toc137973405"/>
      <w:bookmarkStart w:id="77" w:name="_Toc157913044"/>
      <w:bookmarkStart w:id="78" w:name="_Toc159747686"/>
      <w:bookmarkStart w:id="79" w:name="_Toc162940295"/>
      <w:bookmarkStart w:id="80" w:name="_Toc165447456"/>
      <w:r>
        <w:rPr>
          <w:rStyle w:val="CharPartNo"/>
        </w:rPr>
        <w:t>Part 2</w:t>
      </w:r>
      <w:r>
        <w:rPr>
          <w:rStyle w:val="CharDivNo"/>
        </w:rPr>
        <w:t> </w:t>
      </w:r>
      <w:r>
        <w:t>—</w:t>
      </w:r>
      <w:r>
        <w:rPr>
          <w:rStyle w:val="CharDivText"/>
        </w:rPr>
        <w:t> </w:t>
      </w:r>
      <w:r>
        <w:rPr>
          <w:rStyle w:val="CharPartText"/>
        </w:rPr>
        <w:t>Administrative arrangements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511182627"/>
      <w:bookmarkStart w:id="82" w:name="_Toc514053078"/>
      <w:bookmarkStart w:id="83" w:name="_Toc100627310"/>
      <w:bookmarkStart w:id="84" w:name="_Toc122255037"/>
      <w:bookmarkStart w:id="85" w:name="_Toc165447457"/>
      <w:bookmarkStart w:id="86" w:name="_Toc162940296"/>
      <w:r>
        <w:rPr>
          <w:rStyle w:val="CharSectno"/>
        </w:rPr>
        <w:t>6</w:t>
      </w:r>
      <w:r>
        <w:rPr>
          <w:snapToGrid w:val="0"/>
        </w:rPr>
        <w:t>.</w:t>
      </w:r>
      <w:r>
        <w:rPr>
          <w:snapToGrid w:val="0"/>
        </w:rPr>
        <w:tab/>
        <w:t>Office established</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87" w:name="_Toc511182628"/>
      <w:bookmarkStart w:id="88" w:name="_Toc514053079"/>
      <w:bookmarkStart w:id="89" w:name="_Toc100627311"/>
      <w:bookmarkStart w:id="90" w:name="_Toc122255038"/>
      <w:bookmarkStart w:id="91" w:name="_Toc165447458"/>
      <w:bookmarkStart w:id="92" w:name="_Toc162940297"/>
      <w:r>
        <w:rPr>
          <w:rStyle w:val="CharSectno"/>
        </w:rPr>
        <w:t>7</w:t>
      </w:r>
      <w:r>
        <w:rPr>
          <w:snapToGrid w:val="0"/>
        </w:rPr>
        <w:t>.</w:t>
      </w:r>
      <w:r>
        <w:rPr>
          <w:snapToGrid w:val="0"/>
        </w:rPr>
        <w:tab/>
        <w:t>Director</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93" w:name="_Toc511182629"/>
      <w:bookmarkStart w:id="94" w:name="_Toc514053080"/>
      <w:bookmarkStart w:id="95" w:name="_Toc100627312"/>
      <w:bookmarkStart w:id="96" w:name="_Toc122255039"/>
      <w:bookmarkStart w:id="97" w:name="_Toc165447459"/>
      <w:bookmarkStart w:id="98" w:name="_Toc162940298"/>
      <w:r>
        <w:rPr>
          <w:rStyle w:val="CharSectno"/>
        </w:rPr>
        <w:t>8</w:t>
      </w:r>
      <w:r>
        <w:rPr>
          <w:snapToGrid w:val="0"/>
        </w:rPr>
        <w:t>.</w:t>
      </w:r>
      <w:r>
        <w:rPr>
          <w:snapToGrid w:val="0"/>
        </w:rPr>
        <w:tab/>
        <w:t>Tenure, salary etc.</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99" w:name="_Toc511182630"/>
      <w:bookmarkStart w:id="100" w:name="_Toc514053081"/>
      <w:bookmarkStart w:id="101" w:name="_Toc100627313"/>
      <w:bookmarkStart w:id="102" w:name="_Toc122255040"/>
      <w:bookmarkStart w:id="103" w:name="_Toc165447460"/>
      <w:bookmarkStart w:id="104" w:name="_Toc162940299"/>
      <w:r>
        <w:rPr>
          <w:rStyle w:val="CharSectno"/>
        </w:rPr>
        <w:t>9</w:t>
      </w:r>
      <w:r>
        <w:rPr>
          <w:snapToGrid w:val="0"/>
        </w:rPr>
        <w:t>.</w:t>
      </w:r>
      <w:r>
        <w:rPr>
          <w:snapToGrid w:val="0"/>
        </w:rPr>
        <w:tab/>
        <w:t>Judicial notice of appointment and signature</w:t>
      </w:r>
      <w:bookmarkEnd w:id="99"/>
      <w:bookmarkEnd w:id="100"/>
      <w:bookmarkEnd w:id="101"/>
      <w:bookmarkEnd w:id="102"/>
      <w:bookmarkEnd w:id="103"/>
      <w:bookmarkEnd w:id="104"/>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05" w:name="_Toc511182631"/>
      <w:bookmarkStart w:id="106" w:name="_Toc514053082"/>
      <w:bookmarkStart w:id="107" w:name="_Toc100627314"/>
      <w:bookmarkStart w:id="108" w:name="_Toc122255041"/>
      <w:bookmarkStart w:id="109" w:name="_Toc165447461"/>
      <w:bookmarkStart w:id="110" w:name="_Toc162940300"/>
      <w:r>
        <w:rPr>
          <w:rStyle w:val="CharSectno"/>
        </w:rPr>
        <w:t>10</w:t>
      </w:r>
      <w:r>
        <w:rPr>
          <w:snapToGrid w:val="0"/>
        </w:rPr>
        <w:t>.</w:t>
      </w:r>
      <w:r>
        <w:rPr>
          <w:snapToGrid w:val="0"/>
        </w:rPr>
        <w:tab/>
        <w:t>Functions and powers of Director</w:t>
      </w:r>
      <w:bookmarkEnd w:id="105"/>
      <w:bookmarkEnd w:id="106"/>
      <w:bookmarkEnd w:id="107"/>
      <w:bookmarkEnd w:id="108"/>
      <w:bookmarkEnd w:id="109"/>
      <w:bookmarkEnd w:id="110"/>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11" w:name="_Toc511182632"/>
      <w:bookmarkStart w:id="112" w:name="_Toc514053083"/>
      <w:bookmarkStart w:id="113" w:name="_Toc100627315"/>
      <w:bookmarkStart w:id="114" w:name="_Toc122255042"/>
      <w:bookmarkStart w:id="115" w:name="_Toc165447462"/>
      <w:bookmarkStart w:id="116" w:name="_Toc162940301"/>
      <w:r>
        <w:rPr>
          <w:rStyle w:val="CharSectno"/>
        </w:rPr>
        <w:t>11</w:t>
      </w:r>
      <w:r>
        <w:rPr>
          <w:snapToGrid w:val="0"/>
        </w:rPr>
        <w:t>.</w:t>
      </w:r>
      <w:r>
        <w:rPr>
          <w:snapToGrid w:val="0"/>
        </w:rPr>
        <w:tab/>
        <w:t>Minister may give directions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17" w:name="_Toc511182633"/>
      <w:bookmarkStart w:id="118"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19" w:name="_Toc100627316"/>
      <w:bookmarkStart w:id="120" w:name="_Toc122255043"/>
      <w:bookmarkStart w:id="121" w:name="_Toc165447463"/>
      <w:bookmarkStart w:id="122" w:name="_Toc162940302"/>
      <w:r>
        <w:rPr>
          <w:rStyle w:val="CharSectno"/>
        </w:rPr>
        <w:t>12</w:t>
      </w:r>
      <w:r>
        <w:rPr>
          <w:snapToGrid w:val="0"/>
        </w:rPr>
        <w:t>.</w:t>
      </w:r>
      <w:r>
        <w:rPr>
          <w:snapToGrid w:val="0"/>
        </w:rPr>
        <w:tab/>
        <w:t>Minister to have access to information</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23" w:name="_Toc511182634"/>
      <w:bookmarkStart w:id="124" w:name="_Toc514053085"/>
      <w:bookmarkStart w:id="125" w:name="_Toc100627317"/>
      <w:bookmarkStart w:id="126" w:name="_Toc122255044"/>
      <w:bookmarkStart w:id="127" w:name="_Toc165447464"/>
      <w:bookmarkStart w:id="128" w:name="_Toc162940303"/>
      <w:r>
        <w:rPr>
          <w:rStyle w:val="CharSectno"/>
        </w:rPr>
        <w:t>13</w:t>
      </w:r>
      <w:r>
        <w:rPr>
          <w:snapToGrid w:val="0"/>
        </w:rPr>
        <w:t>.</w:t>
      </w:r>
      <w:r>
        <w:rPr>
          <w:snapToGrid w:val="0"/>
        </w:rPr>
        <w:tab/>
        <w:t>Financial administration</w:t>
      </w:r>
      <w:bookmarkEnd w:id="123"/>
      <w:bookmarkEnd w:id="124"/>
      <w:bookmarkEnd w:id="125"/>
      <w:bookmarkEnd w:id="126"/>
      <w:bookmarkEnd w:id="127"/>
      <w:bookmarkEnd w:id="128"/>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29" w:name="_Toc511182635"/>
      <w:bookmarkStart w:id="130" w:name="_Toc514053086"/>
      <w:bookmarkStart w:id="131" w:name="_Toc100627318"/>
      <w:bookmarkStart w:id="132" w:name="_Toc122255045"/>
      <w:bookmarkStart w:id="133" w:name="_Toc165447465"/>
      <w:bookmarkStart w:id="134" w:name="_Toc162940304"/>
      <w:r>
        <w:rPr>
          <w:rStyle w:val="CharSectno"/>
        </w:rPr>
        <w:t>14</w:t>
      </w:r>
      <w:r>
        <w:rPr>
          <w:snapToGrid w:val="0"/>
        </w:rPr>
        <w:t>.</w:t>
      </w:r>
      <w:r>
        <w:rPr>
          <w:snapToGrid w:val="0"/>
        </w:rPr>
        <w:tab/>
        <w:t>Staff</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35" w:name="_Toc511182636"/>
      <w:bookmarkStart w:id="136" w:name="_Toc514053087"/>
      <w:bookmarkStart w:id="137" w:name="_Toc100627319"/>
      <w:bookmarkStart w:id="138" w:name="_Toc122255046"/>
      <w:bookmarkStart w:id="139" w:name="_Toc165447466"/>
      <w:bookmarkStart w:id="140" w:name="_Toc162940305"/>
      <w:r>
        <w:rPr>
          <w:rStyle w:val="CharSectno"/>
        </w:rPr>
        <w:t>15</w:t>
      </w:r>
      <w:r>
        <w:rPr>
          <w:snapToGrid w:val="0"/>
        </w:rPr>
        <w:t>.</w:t>
      </w:r>
      <w:r>
        <w:rPr>
          <w:snapToGrid w:val="0"/>
        </w:rPr>
        <w:tab/>
        <w:t>Consultants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41" w:name="_Toc511182637"/>
      <w:bookmarkStart w:id="142" w:name="_Toc514053088"/>
      <w:bookmarkStart w:id="143" w:name="_Toc100627320"/>
      <w:bookmarkStart w:id="144" w:name="_Toc122255047"/>
      <w:bookmarkStart w:id="145" w:name="_Toc165447467"/>
      <w:bookmarkStart w:id="146" w:name="_Toc162940306"/>
      <w:r>
        <w:rPr>
          <w:rStyle w:val="CharSectno"/>
        </w:rPr>
        <w:t>16</w:t>
      </w:r>
      <w:r>
        <w:rPr>
          <w:snapToGrid w:val="0"/>
        </w:rPr>
        <w:t>.</w:t>
      </w:r>
      <w:r>
        <w:rPr>
          <w:snapToGrid w:val="0"/>
        </w:rPr>
        <w:tab/>
        <w:t>Use of other government staff etc.</w:t>
      </w:r>
      <w:bookmarkEnd w:id="141"/>
      <w:bookmarkEnd w:id="142"/>
      <w:bookmarkEnd w:id="143"/>
      <w:bookmarkEnd w:id="144"/>
      <w:bookmarkEnd w:id="145"/>
      <w:bookmarkEnd w:id="146"/>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47" w:name="_Toc511182638"/>
      <w:bookmarkStart w:id="148" w:name="_Toc514053089"/>
      <w:bookmarkStart w:id="149" w:name="_Toc100627321"/>
      <w:bookmarkStart w:id="150" w:name="_Toc122255048"/>
      <w:bookmarkStart w:id="151" w:name="_Toc165447468"/>
      <w:bookmarkStart w:id="152" w:name="_Toc162940307"/>
      <w:r>
        <w:rPr>
          <w:rStyle w:val="CharSectno"/>
        </w:rPr>
        <w:t>17</w:t>
      </w:r>
      <w:r>
        <w:rPr>
          <w:snapToGrid w:val="0"/>
        </w:rPr>
        <w:t>.</w:t>
      </w:r>
      <w:r>
        <w:rPr>
          <w:snapToGrid w:val="0"/>
        </w:rPr>
        <w:tab/>
        <w:t>Oath of office</w:t>
      </w:r>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53" w:name="_Toc511182639"/>
      <w:bookmarkStart w:id="154" w:name="_Toc514053090"/>
      <w:bookmarkStart w:id="155" w:name="_Toc100627322"/>
      <w:bookmarkStart w:id="156" w:name="_Toc122255049"/>
      <w:bookmarkStart w:id="157" w:name="_Toc165447469"/>
      <w:bookmarkStart w:id="158" w:name="_Toc162940308"/>
      <w:r>
        <w:rPr>
          <w:rStyle w:val="CharSectno"/>
        </w:rPr>
        <w:t>18</w:t>
      </w:r>
      <w:r>
        <w:rPr>
          <w:snapToGrid w:val="0"/>
        </w:rPr>
        <w:t>.</w:t>
      </w:r>
      <w:r>
        <w:rPr>
          <w:snapToGrid w:val="0"/>
        </w:rPr>
        <w:tab/>
        <w:t>Delegation</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59" w:name="_Toc90797603"/>
      <w:bookmarkStart w:id="160" w:name="_Toc90953204"/>
      <w:bookmarkStart w:id="161" w:name="_Toc90953306"/>
      <w:bookmarkStart w:id="162" w:name="_Toc92857580"/>
      <w:bookmarkStart w:id="163" w:name="_Toc93118503"/>
      <w:bookmarkStart w:id="164" w:name="_Toc97009345"/>
      <w:bookmarkStart w:id="165" w:name="_Toc97018919"/>
      <w:bookmarkStart w:id="166" w:name="_Toc97713298"/>
      <w:bookmarkStart w:id="167" w:name="_Toc98044341"/>
      <w:bookmarkStart w:id="168" w:name="_Toc100627323"/>
      <w:bookmarkStart w:id="169" w:name="_Toc106763727"/>
      <w:bookmarkStart w:id="170" w:name="_Toc122254850"/>
      <w:bookmarkStart w:id="171" w:name="_Toc122254950"/>
      <w:bookmarkStart w:id="172" w:name="_Toc122255050"/>
      <w:bookmarkStart w:id="173" w:name="_Toc122255155"/>
      <w:bookmarkStart w:id="174" w:name="_Toc122326615"/>
      <w:bookmarkStart w:id="175" w:name="_Toc122854476"/>
      <w:bookmarkStart w:id="176" w:name="_Toc122927344"/>
      <w:bookmarkStart w:id="177" w:name="_Toc122940587"/>
      <w:bookmarkStart w:id="178" w:name="_Toc122946818"/>
      <w:bookmarkStart w:id="179" w:name="_Toc137973419"/>
      <w:bookmarkStart w:id="180" w:name="_Toc157913058"/>
      <w:bookmarkStart w:id="181" w:name="_Toc159747700"/>
      <w:bookmarkStart w:id="182" w:name="_Toc162940309"/>
      <w:bookmarkStart w:id="183" w:name="_Toc165447470"/>
      <w:r>
        <w:rPr>
          <w:rStyle w:val="CharPartNo"/>
        </w:rPr>
        <w:t>Part 3</w:t>
      </w:r>
      <w:r>
        <w:t> — </w:t>
      </w:r>
      <w:r>
        <w:rPr>
          <w:rStyle w:val="CharPartText"/>
        </w:rPr>
        <w:t>Complaints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3"/>
        <w:rPr>
          <w:snapToGrid w:val="0"/>
        </w:rPr>
      </w:pPr>
      <w:bookmarkStart w:id="184" w:name="_Toc90797604"/>
      <w:bookmarkStart w:id="185" w:name="_Toc90953205"/>
      <w:bookmarkStart w:id="186" w:name="_Toc90953307"/>
      <w:bookmarkStart w:id="187" w:name="_Toc92857581"/>
      <w:bookmarkStart w:id="188" w:name="_Toc93118504"/>
      <w:bookmarkStart w:id="189" w:name="_Toc97009346"/>
      <w:bookmarkStart w:id="190" w:name="_Toc97018920"/>
      <w:bookmarkStart w:id="191" w:name="_Toc97713299"/>
      <w:bookmarkStart w:id="192" w:name="_Toc98044342"/>
      <w:bookmarkStart w:id="193" w:name="_Toc100627324"/>
      <w:bookmarkStart w:id="194" w:name="_Toc106763728"/>
      <w:bookmarkStart w:id="195" w:name="_Toc122254851"/>
      <w:bookmarkStart w:id="196" w:name="_Toc122254951"/>
      <w:bookmarkStart w:id="197" w:name="_Toc122255051"/>
      <w:bookmarkStart w:id="198" w:name="_Toc122255156"/>
      <w:bookmarkStart w:id="199" w:name="_Toc122326616"/>
      <w:bookmarkStart w:id="200" w:name="_Toc122854477"/>
      <w:bookmarkStart w:id="201" w:name="_Toc122927345"/>
      <w:bookmarkStart w:id="202" w:name="_Toc122940588"/>
      <w:bookmarkStart w:id="203" w:name="_Toc122946819"/>
      <w:bookmarkStart w:id="204" w:name="_Toc137973420"/>
      <w:bookmarkStart w:id="205" w:name="_Toc157913059"/>
      <w:bookmarkStart w:id="206" w:name="_Toc159747701"/>
      <w:bookmarkStart w:id="207" w:name="_Toc162940310"/>
      <w:bookmarkStart w:id="208" w:name="_Toc165447471"/>
      <w:r>
        <w:rPr>
          <w:rStyle w:val="CharDivNo"/>
        </w:rPr>
        <w:t>Division 1</w:t>
      </w:r>
      <w:r>
        <w:rPr>
          <w:snapToGrid w:val="0"/>
        </w:rPr>
        <w:t> — </w:t>
      </w:r>
      <w:r>
        <w:rPr>
          <w:rStyle w:val="CharDivText"/>
        </w:rPr>
        <w:t>Right to complain conferred</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511182640"/>
      <w:bookmarkStart w:id="210" w:name="_Toc514053091"/>
      <w:bookmarkStart w:id="211" w:name="_Toc100627325"/>
      <w:bookmarkStart w:id="212" w:name="_Toc122255052"/>
      <w:bookmarkStart w:id="213" w:name="_Toc165447472"/>
      <w:bookmarkStart w:id="214" w:name="_Toc162940311"/>
      <w:r>
        <w:rPr>
          <w:rStyle w:val="CharSectno"/>
        </w:rPr>
        <w:t>19</w:t>
      </w:r>
      <w:r>
        <w:rPr>
          <w:snapToGrid w:val="0"/>
        </w:rPr>
        <w:t>.</w:t>
      </w:r>
      <w:r>
        <w:rPr>
          <w:snapToGrid w:val="0"/>
        </w:rPr>
        <w:tab/>
        <w:t>Who may complain</w:t>
      </w:r>
      <w:bookmarkEnd w:id="209"/>
      <w:bookmarkEnd w:id="210"/>
      <w:bookmarkEnd w:id="211"/>
      <w:bookmarkEnd w:id="212"/>
      <w:bookmarkEnd w:id="213"/>
      <w:bookmarkEnd w:id="214"/>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15" w:name="_Toc511182641"/>
      <w:bookmarkStart w:id="216"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17" w:name="_Toc100627326"/>
      <w:bookmarkStart w:id="218" w:name="_Toc122255053"/>
      <w:bookmarkStart w:id="219" w:name="_Toc165447473"/>
      <w:bookmarkStart w:id="220" w:name="_Toc162940312"/>
      <w:r>
        <w:rPr>
          <w:rStyle w:val="CharSectno"/>
        </w:rPr>
        <w:t>20</w:t>
      </w:r>
      <w:r>
        <w:rPr>
          <w:snapToGrid w:val="0"/>
        </w:rPr>
        <w:t>.</w:t>
      </w:r>
      <w:r>
        <w:rPr>
          <w:snapToGrid w:val="0"/>
        </w:rPr>
        <w:tab/>
        <w:t>Representatives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21" w:name="_Toc511182642"/>
      <w:bookmarkStart w:id="222"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23" w:name="_Toc100627327"/>
      <w:bookmarkStart w:id="224" w:name="_Toc122255054"/>
      <w:bookmarkStart w:id="225" w:name="_Toc165447474"/>
      <w:bookmarkStart w:id="226" w:name="_Toc162940313"/>
      <w:r>
        <w:rPr>
          <w:rStyle w:val="CharSectno"/>
        </w:rPr>
        <w:t>21</w:t>
      </w:r>
      <w:r>
        <w:rPr>
          <w:snapToGrid w:val="0"/>
        </w:rPr>
        <w:t>.</w:t>
      </w:r>
      <w:r>
        <w:rPr>
          <w:snapToGrid w:val="0"/>
        </w:rPr>
        <w:tab/>
        <w:t>Representative not to be paid</w:t>
      </w:r>
      <w:bookmarkEnd w:id="221"/>
      <w:bookmarkEnd w:id="222"/>
      <w:bookmarkEnd w:id="223"/>
      <w:bookmarkEnd w:id="224"/>
      <w:bookmarkEnd w:id="225"/>
      <w:bookmarkEnd w:id="226"/>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27" w:name="_Toc511182643"/>
      <w:bookmarkStart w:id="228" w:name="_Toc514053094"/>
      <w:bookmarkStart w:id="229" w:name="_Toc100627328"/>
      <w:bookmarkStart w:id="230" w:name="_Toc122255055"/>
      <w:bookmarkStart w:id="231" w:name="_Toc165447475"/>
      <w:bookmarkStart w:id="232" w:name="_Toc162940314"/>
      <w:r>
        <w:rPr>
          <w:rStyle w:val="CharSectno"/>
        </w:rPr>
        <w:t>22</w:t>
      </w:r>
      <w:r>
        <w:rPr>
          <w:snapToGrid w:val="0"/>
        </w:rPr>
        <w:t>.</w:t>
      </w:r>
      <w:r>
        <w:rPr>
          <w:snapToGrid w:val="0"/>
        </w:rPr>
        <w:tab/>
        <w:t>Provider may complain for user</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33" w:name="_Toc511182644"/>
      <w:bookmarkStart w:id="234" w:name="_Toc514053095"/>
      <w:bookmarkStart w:id="235" w:name="_Toc100627329"/>
      <w:bookmarkStart w:id="236" w:name="_Toc122255056"/>
      <w:bookmarkStart w:id="237" w:name="_Toc165447476"/>
      <w:bookmarkStart w:id="238" w:name="_Toc162940315"/>
      <w:r>
        <w:rPr>
          <w:rStyle w:val="CharSectno"/>
        </w:rPr>
        <w:t>23</w:t>
      </w:r>
      <w:r>
        <w:rPr>
          <w:snapToGrid w:val="0"/>
        </w:rPr>
        <w:t>.</w:t>
      </w:r>
      <w:r>
        <w:rPr>
          <w:snapToGrid w:val="0"/>
        </w:rPr>
        <w:tab/>
        <w:t>Complaints to public providers, referral under administrative instructions</w:t>
      </w:r>
      <w:bookmarkEnd w:id="233"/>
      <w:bookmarkEnd w:id="234"/>
      <w:bookmarkEnd w:id="235"/>
      <w:bookmarkEnd w:id="236"/>
      <w:bookmarkEnd w:id="237"/>
      <w:bookmarkEnd w:id="23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39" w:name="_Toc511182645"/>
      <w:bookmarkStart w:id="240" w:name="_Toc514053096"/>
      <w:bookmarkStart w:id="241" w:name="_Toc100627330"/>
      <w:bookmarkStart w:id="242" w:name="_Toc122255057"/>
      <w:bookmarkStart w:id="243" w:name="_Toc165447477"/>
      <w:bookmarkStart w:id="244" w:name="_Toc162940316"/>
      <w:r>
        <w:rPr>
          <w:rStyle w:val="CharSectno"/>
        </w:rPr>
        <w:t>24</w:t>
      </w:r>
      <w:r>
        <w:rPr>
          <w:snapToGrid w:val="0"/>
        </w:rPr>
        <w:t>.</w:t>
      </w:r>
      <w:r>
        <w:rPr>
          <w:snapToGrid w:val="0"/>
        </w:rPr>
        <w:tab/>
        <w:t>Time limit</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45" w:name="_Toc511182646"/>
      <w:bookmarkStart w:id="246" w:name="_Toc514053097"/>
      <w:bookmarkStart w:id="247" w:name="_Toc100627331"/>
      <w:bookmarkStart w:id="248" w:name="_Toc122255058"/>
      <w:bookmarkStart w:id="249" w:name="_Toc165447478"/>
      <w:bookmarkStart w:id="250" w:name="_Toc162940317"/>
      <w:r>
        <w:rPr>
          <w:rStyle w:val="CharSectno"/>
        </w:rPr>
        <w:t>25</w:t>
      </w:r>
      <w:r>
        <w:rPr>
          <w:snapToGrid w:val="0"/>
        </w:rPr>
        <w:t>.</w:t>
      </w:r>
      <w:r>
        <w:rPr>
          <w:snapToGrid w:val="0"/>
        </w:rPr>
        <w:tab/>
        <w:t>What may be included in a complaint</w:t>
      </w:r>
      <w:bookmarkEnd w:id="245"/>
      <w:bookmarkEnd w:id="246"/>
      <w:bookmarkEnd w:id="247"/>
      <w:bookmarkEnd w:id="248"/>
      <w:bookmarkEnd w:id="249"/>
      <w:bookmarkEnd w:id="250"/>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51" w:name="_Toc511182647"/>
      <w:bookmarkStart w:id="252" w:name="_Toc514053098"/>
      <w:bookmarkStart w:id="253" w:name="_Toc100627332"/>
      <w:bookmarkStart w:id="254" w:name="_Toc122255059"/>
      <w:bookmarkStart w:id="255" w:name="_Toc165447479"/>
      <w:bookmarkStart w:id="256" w:name="_Toc162940318"/>
      <w:r>
        <w:rPr>
          <w:rStyle w:val="CharSectno"/>
        </w:rPr>
        <w:t>26</w:t>
      </w:r>
      <w:r>
        <w:rPr>
          <w:snapToGrid w:val="0"/>
        </w:rPr>
        <w:t>.</w:t>
      </w:r>
      <w:r>
        <w:rPr>
          <w:snapToGrid w:val="0"/>
        </w:rPr>
        <w:tab/>
        <w:t>Complaints that must be rejected</w:t>
      </w:r>
      <w:bookmarkEnd w:id="251"/>
      <w:bookmarkEnd w:id="252"/>
      <w:bookmarkEnd w:id="253"/>
      <w:bookmarkEnd w:id="254"/>
      <w:bookmarkEnd w:id="255"/>
      <w:bookmarkEnd w:id="256"/>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57" w:name="_Toc90797613"/>
      <w:bookmarkStart w:id="258" w:name="_Toc90953214"/>
      <w:bookmarkStart w:id="259" w:name="_Toc90953316"/>
      <w:bookmarkStart w:id="260" w:name="_Toc92857590"/>
      <w:bookmarkStart w:id="261" w:name="_Toc93118513"/>
      <w:bookmarkStart w:id="262" w:name="_Toc97009355"/>
      <w:bookmarkStart w:id="263" w:name="_Toc97018929"/>
      <w:bookmarkStart w:id="264" w:name="_Toc97713308"/>
      <w:bookmarkStart w:id="265" w:name="_Toc98044351"/>
      <w:bookmarkStart w:id="266" w:name="_Toc100627333"/>
      <w:bookmarkStart w:id="267" w:name="_Toc106763737"/>
      <w:bookmarkStart w:id="268" w:name="_Toc122254860"/>
      <w:bookmarkStart w:id="269" w:name="_Toc122254960"/>
      <w:bookmarkStart w:id="270" w:name="_Toc122255060"/>
      <w:bookmarkStart w:id="271" w:name="_Toc122255165"/>
      <w:bookmarkStart w:id="272" w:name="_Toc122326625"/>
      <w:bookmarkStart w:id="273" w:name="_Toc122854486"/>
      <w:bookmarkStart w:id="274" w:name="_Toc122927354"/>
      <w:bookmarkStart w:id="275" w:name="_Toc122940597"/>
      <w:bookmarkStart w:id="276" w:name="_Toc122946828"/>
      <w:bookmarkStart w:id="277" w:name="_Toc137973429"/>
      <w:bookmarkStart w:id="278" w:name="_Toc157913068"/>
      <w:bookmarkStart w:id="279" w:name="_Toc159747710"/>
      <w:bookmarkStart w:id="280" w:name="_Toc162940319"/>
      <w:bookmarkStart w:id="281" w:name="_Toc165447480"/>
      <w:r>
        <w:rPr>
          <w:rStyle w:val="CharDivNo"/>
        </w:rPr>
        <w:t>Division 2</w:t>
      </w:r>
      <w:r>
        <w:rPr>
          <w:snapToGrid w:val="0"/>
        </w:rPr>
        <w:t> — </w:t>
      </w:r>
      <w:r>
        <w:rPr>
          <w:rStyle w:val="CharDivText"/>
        </w:rPr>
        <w:t>Initial procedures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511182648"/>
      <w:bookmarkStart w:id="283" w:name="_Toc514053099"/>
      <w:bookmarkStart w:id="284" w:name="_Toc100627334"/>
      <w:bookmarkStart w:id="285" w:name="_Toc122255061"/>
      <w:bookmarkStart w:id="286" w:name="_Toc165447481"/>
      <w:bookmarkStart w:id="287" w:name="_Toc162940320"/>
      <w:r>
        <w:rPr>
          <w:rStyle w:val="CharSectno"/>
        </w:rPr>
        <w:t>27</w:t>
      </w:r>
      <w:r>
        <w:rPr>
          <w:snapToGrid w:val="0"/>
        </w:rPr>
        <w:t>.</w:t>
      </w:r>
      <w:r>
        <w:rPr>
          <w:snapToGrid w:val="0"/>
        </w:rPr>
        <w:tab/>
        <w:t>How to complain</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88" w:name="_Toc511182649"/>
      <w:bookmarkStart w:id="289" w:name="_Toc514053100"/>
      <w:bookmarkStart w:id="290" w:name="_Toc100627335"/>
      <w:bookmarkStart w:id="291" w:name="_Toc122255062"/>
      <w:bookmarkStart w:id="292" w:name="_Toc165447482"/>
      <w:bookmarkStart w:id="293" w:name="_Toc162940321"/>
      <w:r>
        <w:rPr>
          <w:rStyle w:val="CharSectno"/>
        </w:rPr>
        <w:t>28</w:t>
      </w:r>
      <w:r>
        <w:rPr>
          <w:snapToGrid w:val="0"/>
        </w:rPr>
        <w:t>.</w:t>
      </w:r>
      <w:r>
        <w:rPr>
          <w:snapToGrid w:val="0"/>
        </w:rPr>
        <w:tab/>
        <w:t>Referral of complaint where Act inapplicable</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94" w:name="_Toc511182650"/>
      <w:bookmarkStart w:id="295" w:name="_Toc514053101"/>
      <w:bookmarkStart w:id="296" w:name="_Toc100627336"/>
      <w:bookmarkStart w:id="297" w:name="_Toc122255063"/>
      <w:bookmarkStart w:id="298" w:name="_Toc165447483"/>
      <w:bookmarkStart w:id="299" w:name="_Toc162940322"/>
      <w:r>
        <w:rPr>
          <w:rStyle w:val="CharSectno"/>
        </w:rPr>
        <w:t>29</w:t>
      </w:r>
      <w:r>
        <w:rPr>
          <w:snapToGrid w:val="0"/>
        </w:rPr>
        <w:t>.</w:t>
      </w:r>
      <w:r>
        <w:rPr>
          <w:snapToGrid w:val="0"/>
        </w:rPr>
        <w:tab/>
        <w:t>Withdrawal of complaint</w:t>
      </w:r>
      <w:bookmarkEnd w:id="294"/>
      <w:bookmarkEnd w:id="295"/>
      <w:bookmarkEnd w:id="296"/>
      <w:bookmarkEnd w:id="297"/>
      <w:bookmarkEnd w:id="298"/>
      <w:bookmarkEnd w:id="299"/>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00" w:name="_Toc511182651"/>
      <w:bookmarkStart w:id="301" w:name="_Toc514053102"/>
      <w:bookmarkStart w:id="302" w:name="_Toc100627337"/>
      <w:bookmarkStart w:id="303" w:name="_Toc122255064"/>
      <w:bookmarkStart w:id="304" w:name="_Toc165447484"/>
      <w:bookmarkStart w:id="305" w:name="_Toc162940323"/>
      <w:r>
        <w:rPr>
          <w:rStyle w:val="CharSectno"/>
        </w:rPr>
        <w:t>30</w:t>
      </w:r>
      <w:r>
        <w:rPr>
          <w:snapToGrid w:val="0"/>
        </w:rPr>
        <w:t>.</w:t>
      </w:r>
      <w:r>
        <w:rPr>
          <w:snapToGrid w:val="0"/>
        </w:rPr>
        <w:tab/>
        <w:t>User must try to resolve matter</w:t>
      </w:r>
      <w:bookmarkEnd w:id="300"/>
      <w:bookmarkEnd w:id="301"/>
      <w:bookmarkEnd w:id="302"/>
      <w:bookmarkEnd w:id="303"/>
      <w:bookmarkEnd w:id="304"/>
      <w:bookmarkEnd w:id="30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06" w:name="_Toc511182652"/>
      <w:bookmarkStart w:id="307" w:name="_Toc514053103"/>
      <w:r>
        <w:tab/>
        <w:t>[Section 30 amended by No. 37 of 2004 s. 34.]</w:t>
      </w:r>
    </w:p>
    <w:p>
      <w:pPr>
        <w:pStyle w:val="Heading5"/>
        <w:rPr>
          <w:snapToGrid w:val="0"/>
        </w:rPr>
      </w:pPr>
      <w:bookmarkStart w:id="308" w:name="_Toc100627338"/>
      <w:bookmarkStart w:id="309" w:name="_Toc122255065"/>
      <w:bookmarkStart w:id="310" w:name="_Toc165447485"/>
      <w:bookmarkStart w:id="311" w:name="_Toc162940324"/>
      <w:r>
        <w:rPr>
          <w:rStyle w:val="CharSectno"/>
        </w:rPr>
        <w:t>31</w:t>
      </w:r>
      <w:r>
        <w:rPr>
          <w:snapToGrid w:val="0"/>
        </w:rPr>
        <w:t>.</w:t>
      </w:r>
      <w:r>
        <w:rPr>
          <w:snapToGrid w:val="0"/>
        </w:rPr>
        <w:tab/>
        <w:t>Referral of complaint to registration board</w:t>
      </w:r>
      <w:bookmarkEnd w:id="306"/>
      <w:bookmarkEnd w:id="307"/>
      <w:bookmarkEnd w:id="308"/>
      <w:bookmarkEnd w:id="309"/>
      <w:bookmarkEnd w:id="310"/>
      <w:bookmarkEnd w:id="31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12" w:name="_Toc511182653"/>
      <w:bookmarkStart w:id="313" w:name="_Toc514053104"/>
      <w:bookmarkStart w:id="314" w:name="_Toc100627339"/>
      <w:bookmarkStart w:id="315" w:name="_Toc122255066"/>
      <w:bookmarkStart w:id="316" w:name="_Toc165447486"/>
      <w:bookmarkStart w:id="317" w:name="_Toc162940325"/>
      <w:r>
        <w:rPr>
          <w:rStyle w:val="CharSectno"/>
        </w:rPr>
        <w:t>32</w:t>
      </w:r>
      <w:r>
        <w:rPr>
          <w:snapToGrid w:val="0"/>
        </w:rPr>
        <w:t>.</w:t>
      </w:r>
      <w:r>
        <w:rPr>
          <w:snapToGrid w:val="0"/>
        </w:rPr>
        <w:tab/>
        <w:t>Referral to other bodies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18" w:name="_Toc511182654"/>
      <w:bookmarkStart w:id="319" w:name="_Toc514053105"/>
      <w:bookmarkStart w:id="320" w:name="_Toc100627340"/>
      <w:bookmarkStart w:id="321" w:name="_Toc122255067"/>
      <w:bookmarkStart w:id="322" w:name="_Toc165447487"/>
      <w:bookmarkStart w:id="323" w:name="_Toc162940326"/>
      <w:r>
        <w:rPr>
          <w:rStyle w:val="CharSectno"/>
        </w:rPr>
        <w:t>33</w:t>
      </w:r>
      <w:r>
        <w:rPr>
          <w:snapToGrid w:val="0"/>
        </w:rPr>
        <w:t>.</w:t>
      </w:r>
      <w:r>
        <w:rPr>
          <w:snapToGrid w:val="0"/>
        </w:rPr>
        <w:tab/>
        <w:t>Notice of referral etc.</w:t>
      </w:r>
      <w:bookmarkEnd w:id="318"/>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24" w:name="_Toc511182655"/>
      <w:bookmarkStart w:id="325" w:name="_Toc514053106"/>
      <w:bookmarkStart w:id="326" w:name="_Toc100627341"/>
      <w:bookmarkStart w:id="327" w:name="_Toc122255068"/>
      <w:bookmarkStart w:id="328" w:name="_Toc165447488"/>
      <w:bookmarkStart w:id="329" w:name="_Toc162940327"/>
      <w:r>
        <w:rPr>
          <w:rStyle w:val="CharSectno"/>
        </w:rPr>
        <w:t>34</w:t>
      </w:r>
      <w:r>
        <w:rPr>
          <w:snapToGrid w:val="0"/>
        </w:rPr>
        <w:t>.</w:t>
      </w:r>
      <w:r>
        <w:rPr>
          <w:snapToGrid w:val="0"/>
        </w:rPr>
        <w:tab/>
        <w:t>Preliminary assessment by Director</w:t>
      </w:r>
      <w:bookmarkEnd w:id="324"/>
      <w:bookmarkEnd w:id="325"/>
      <w:bookmarkEnd w:id="326"/>
      <w:bookmarkEnd w:id="327"/>
      <w:bookmarkEnd w:id="328"/>
      <w:bookmarkEnd w:id="329"/>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30" w:name="_Toc511182656"/>
      <w:bookmarkStart w:id="331" w:name="_Toc514053107"/>
      <w:bookmarkStart w:id="332" w:name="_Toc100627342"/>
      <w:bookmarkStart w:id="333" w:name="_Toc122255069"/>
      <w:bookmarkStart w:id="334" w:name="_Toc165447489"/>
      <w:bookmarkStart w:id="335" w:name="_Toc162940328"/>
      <w:r>
        <w:rPr>
          <w:rStyle w:val="CharSectno"/>
        </w:rPr>
        <w:t>35</w:t>
      </w:r>
      <w:r>
        <w:rPr>
          <w:snapToGrid w:val="0"/>
        </w:rPr>
        <w:t>.</w:t>
      </w:r>
      <w:r>
        <w:rPr>
          <w:snapToGrid w:val="0"/>
        </w:rPr>
        <w:tab/>
        <w:t>Notice to provider and others</w:t>
      </w:r>
      <w:bookmarkEnd w:id="330"/>
      <w:bookmarkEnd w:id="331"/>
      <w:bookmarkEnd w:id="332"/>
      <w:bookmarkEnd w:id="333"/>
      <w:bookmarkEnd w:id="334"/>
      <w:bookmarkEnd w:id="33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36" w:name="_Toc90797623"/>
      <w:bookmarkStart w:id="337" w:name="_Toc90953224"/>
      <w:bookmarkStart w:id="338" w:name="_Toc90953326"/>
      <w:bookmarkStart w:id="339" w:name="_Toc92857600"/>
      <w:bookmarkStart w:id="340" w:name="_Toc93118523"/>
      <w:bookmarkStart w:id="341" w:name="_Toc97009365"/>
      <w:bookmarkStart w:id="342" w:name="_Toc97018939"/>
      <w:bookmarkStart w:id="343" w:name="_Toc97713318"/>
      <w:bookmarkStart w:id="344" w:name="_Toc98044361"/>
      <w:bookmarkStart w:id="345" w:name="_Toc100627343"/>
      <w:bookmarkStart w:id="346" w:name="_Toc106763747"/>
      <w:bookmarkStart w:id="347" w:name="_Toc122254870"/>
      <w:bookmarkStart w:id="348" w:name="_Toc122254970"/>
      <w:bookmarkStart w:id="349" w:name="_Toc122255070"/>
      <w:bookmarkStart w:id="350" w:name="_Toc122255175"/>
      <w:bookmarkStart w:id="351" w:name="_Toc122326635"/>
      <w:bookmarkStart w:id="352" w:name="_Toc122854496"/>
      <w:bookmarkStart w:id="353" w:name="_Toc122927364"/>
      <w:bookmarkStart w:id="354" w:name="_Toc122940607"/>
      <w:bookmarkStart w:id="355" w:name="_Toc122946838"/>
      <w:bookmarkStart w:id="356" w:name="_Toc137973439"/>
      <w:bookmarkStart w:id="357" w:name="_Toc157913078"/>
      <w:bookmarkStart w:id="358" w:name="_Toc159747720"/>
      <w:bookmarkStart w:id="359" w:name="_Toc162940329"/>
      <w:bookmarkStart w:id="360" w:name="_Toc165447490"/>
      <w:r>
        <w:rPr>
          <w:rStyle w:val="CharDivNo"/>
        </w:rPr>
        <w:t>Division 3</w:t>
      </w:r>
      <w:r>
        <w:rPr>
          <w:snapToGrid w:val="0"/>
        </w:rPr>
        <w:t> — </w:t>
      </w:r>
      <w:r>
        <w:rPr>
          <w:rStyle w:val="CharDivText"/>
        </w:rPr>
        <w:t>Conciliation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511182657"/>
      <w:bookmarkStart w:id="362" w:name="_Toc514053108"/>
      <w:bookmarkStart w:id="363" w:name="_Toc100627344"/>
      <w:bookmarkStart w:id="364" w:name="_Toc122255071"/>
      <w:bookmarkStart w:id="365" w:name="_Toc165447491"/>
      <w:bookmarkStart w:id="366" w:name="_Toc162940330"/>
      <w:r>
        <w:rPr>
          <w:rStyle w:val="CharSectno"/>
        </w:rPr>
        <w:t>36</w:t>
      </w:r>
      <w:r>
        <w:rPr>
          <w:snapToGrid w:val="0"/>
        </w:rPr>
        <w:t>.</w:t>
      </w:r>
      <w:r>
        <w:rPr>
          <w:snapToGrid w:val="0"/>
        </w:rPr>
        <w:tab/>
        <w:t>Assignment of conciliator</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67" w:name="_Toc511182658"/>
      <w:bookmarkStart w:id="368" w:name="_Toc514053109"/>
      <w:bookmarkStart w:id="369" w:name="_Toc100627345"/>
      <w:bookmarkStart w:id="370" w:name="_Toc122255072"/>
      <w:bookmarkStart w:id="371" w:name="_Toc165447492"/>
      <w:bookmarkStart w:id="372" w:name="_Toc162940331"/>
      <w:r>
        <w:rPr>
          <w:rStyle w:val="CharSectno"/>
        </w:rPr>
        <w:t>37</w:t>
      </w:r>
      <w:r>
        <w:rPr>
          <w:snapToGrid w:val="0"/>
        </w:rPr>
        <w:t>.</w:t>
      </w:r>
      <w:r>
        <w:rPr>
          <w:snapToGrid w:val="0"/>
        </w:rPr>
        <w:tab/>
        <w:t>Notice of referral for conciliation</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73" w:name="_Toc511182659"/>
      <w:bookmarkStart w:id="374" w:name="_Toc514053110"/>
      <w:bookmarkStart w:id="375" w:name="_Toc100627346"/>
      <w:bookmarkStart w:id="376" w:name="_Toc122255073"/>
      <w:bookmarkStart w:id="377" w:name="_Toc165447493"/>
      <w:bookmarkStart w:id="378" w:name="_Toc162940332"/>
      <w:r>
        <w:rPr>
          <w:rStyle w:val="CharSectno"/>
        </w:rPr>
        <w:t>38</w:t>
      </w:r>
      <w:r>
        <w:rPr>
          <w:snapToGrid w:val="0"/>
        </w:rPr>
        <w:t>.</w:t>
      </w:r>
      <w:r>
        <w:rPr>
          <w:snapToGrid w:val="0"/>
        </w:rPr>
        <w:tab/>
        <w:t>Role of conciliator</w:t>
      </w:r>
      <w:bookmarkEnd w:id="373"/>
      <w:bookmarkEnd w:id="374"/>
      <w:bookmarkEnd w:id="375"/>
      <w:bookmarkEnd w:id="376"/>
      <w:bookmarkEnd w:id="377"/>
      <w:bookmarkEnd w:id="378"/>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79" w:name="_Toc511182660"/>
      <w:bookmarkStart w:id="380" w:name="_Toc514053111"/>
      <w:bookmarkStart w:id="381" w:name="_Toc100627347"/>
      <w:bookmarkStart w:id="382" w:name="_Toc122255074"/>
      <w:bookmarkStart w:id="383" w:name="_Toc165447494"/>
      <w:bookmarkStart w:id="384" w:name="_Toc162940333"/>
      <w:r>
        <w:rPr>
          <w:rStyle w:val="CharSectno"/>
        </w:rPr>
        <w:t>39</w:t>
      </w:r>
      <w:r>
        <w:rPr>
          <w:snapToGrid w:val="0"/>
        </w:rPr>
        <w:t>.</w:t>
      </w:r>
      <w:r>
        <w:rPr>
          <w:snapToGrid w:val="0"/>
        </w:rPr>
        <w:tab/>
        <w:t>Representation</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85" w:name="_Toc511182661"/>
      <w:bookmarkStart w:id="386" w:name="_Toc514053112"/>
      <w:bookmarkStart w:id="387" w:name="_Toc100627348"/>
      <w:bookmarkStart w:id="388" w:name="_Toc122255075"/>
      <w:bookmarkStart w:id="389" w:name="_Toc165447495"/>
      <w:bookmarkStart w:id="390" w:name="_Toc162940334"/>
      <w:r>
        <w:rPr>
          <w:rStyle w:val="CharSectno"/>
        </w:rPr>
        <w:t>40</w:t>
      </w:r>
      <w:r>
        <w:rPr>
          <w:snapToGrid w:val="0"/>
        </w:rPr>
        <w:t>.</w:t>
      </w:r>
      <w:r>
        <w:rPr>
          <w:snapToGrid w:val="0"/>
        </w:rPr>
        <w:tab/>
        <w:t>Reports by conciliator</w:t>
      </w:r>
      <w:bookmarkEnd w:id="385"/>
      <w:bookmarkEnd w:id="386"/>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91" w:name="_Toc511182662"/>
      <w:bookmarkStart w:id="392" w:name="_Toc514053113"/>
      <w:bookmarkStart w:id="393" w:name="_Toc100627349"/>
      <w:bookmarkStart w:id="394" w:name="_Toc122255076"/>
      <w:bookmarkStart w:id="395" w:name="_Toc165447496"/>
      <w:bookmarkStart w:id="396" w:name="_Toc162940335"/>
      <w:r>
        <w:rPr>
          <w:rStyle w:val="CharSectno"/>
        </w:rPr>
        <w:t>41</w:t>
      </w:r>
      <w:r>
        <w:rPr>
          <w:snapToGrid w:val="0"/>
        </w:rPr>
        <w:t>.</w:t>
      </w:r>
      <w:r>
        <w:rPr>
          <w:snapToGrid w:val="0"/>
        </w:rPr>
        <w:tab/>
        <w:t>Parties may resolve matter</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97" w:name="_Toc511182663"/>
      <w:bookmarkStart w:id="398" w:name="_Toc514053114"/>
      <w:bookmarkStart w:id="399" w:name="_Toc100627350"/>
      <w:bookmarkStart w:id="400" w:name="_Toc122255077"/>
      <w:bookmarkStart w:id="401" w:name="_Toc165447497"/>
      <w:bookmarkStart w:id="402" w:name="_Toc162940336"/>
      <w:r>
        <w:rPr>
          <w:rStyle w:val="CharSectno"/>
        </w:rPr>
        <w:t>42</w:t>
      </w:r>
      <w:r>
        <w:rPr>
          <w:snapToGrid w:val="0"/>
        </w:rPr>
        <w:t>.</w:t>
      </w:r>
      <w:r>
        <w:rPr>
          <w:snapToGrid w:val="0"/>
        </w:rPr>
        <w:tab/>
        <w:t>Protection of statements made</w:t>
      </w:r>
      <w:bookmarkEnd w:id="397"/>
      <w:bookmarkEnd w:id="398"/>
      <w:bookmarkEnd w:id="399"/>
      <w:bookmarkEnd w:id="400"/>
      <w:bookmarkEnd w:id="401"/>
      <w:bookmarkEnd w:id="402"/>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03" w:name="_Toc90797631"/>
      <w:bookmarkStart w:id="404" w:name="_Toc90953232"/>
      <w:bookmarkStart w:id="405" w:name="_Toc90953334"/>
      <w:bookmarkStart w:id="406" w:name="_Toc92857608"/>
      <w:bookmarkStart w:id="407" w:name="_Toc93118531"/>
      <w:bookmarkStart w:id="408" w:name="_Toc97009373"/>
      <w:bookmarkStart w:id="409" w:name="_Toc97018947"/>
      <w:bookmarkStart w:id="410" w:name="_Toc97713326"/>
      <w:bookmarkStart w:id="411" w:name="_Toc98044369"/>
      <w:bookmarkStart w:id="412" w:name="_Toc100627351"/>
      <w:bookmarkStart w:id="413" w:name="_Toc106763755"/>
      <w:bookmarkStart w:id="414" w:name="_Toc122254878"/>
      <w:bookmarkStart w:id="415" w:name="_Toc122254978"/>
      <w:bookmarkStart w:id="416" w:name="_Toc122255078"/>
      <w:bookmarkStart w:id="417" w:name="_Toc122255183"/>
      <w:bookmarkStart w:id="418" w:name="_Toc122326643"/>
      <w:bookmarkStart w:id="419" w:name="_Toc122854504"/>
      <w:bookmarkStart w:id="420" w:name="_Toc122927372"/>
      <w:bookmarkStart w:id="421" w:name="_Toc122940615"/>
      <w:bookmarkStart w:id="422" w:name="_Toc122946846"/>
      <w:bookmarkStart w:id="423" w:name="_Toc137973447"/>
      <w:bookmarkStart w:id="424" w:name="_Toc157913086"/>
      <w:bookmarkStart w:id="425" w:name="_Toc159747728"/>
      <w:bookmarkStart w:id="426" w:name="_Toc162940337"/>
      <w:bookmarkStart w:id="427" w:name="_Toc165447498"/>
      <w:r>
        <w:rPr>
          <w:rStyle w:val="CharDivNo"/>
        </w:rPr>
        <w:t>Division 4</w:t>
      </w:r>
      <w:r>
        <w:rPr>
          <w:snapToGrid w:val="0"/>
        </w:rPr>
        <w:t> — </w:t>
      </w:r>
      <w:r>
        <w:rPr>
          <w:rStyle w:val="CharDivText"/>
        </w:rPr>
        <w:t>Subsequent action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511182664"/>
      <w:bookmarkStart w:id="429" w:name="_Toc514053115"/>
      <w:bookmarkStart w:id="430" w:name="_Toc100627352"/>
      <w:bookmarkStart w:id="431" w:name="_Toc122255079"/>
      <w:bookmarkStart w:id="432" w:name="_Toc165447499"/>
      <w:bookmarkStart w:id="433" w:name="_Toc162940338"/>
      <w:r>
        <w:rPr>
          <w:rStyle w:val="CharSectno"/>
        </w:rPr>
        <w:t>43</w:t>
      </w:r>
      <w:r>
        <w:rPr>
          <w:snapToGrid w:val="0"/>
        </w:rPr>
        <w:t>.</w:t>
      </w:r>
      <w:r>
        <w:rPr>
          <w:snapToGrid w:val="0"/>
        </w:rPr>
        <w:tab/>
        <w:t>Action to be taken by Director</w:t>
      </w:r>
      <w:bookmarkEnd w:id="428"/>
      <w:bookmarkEnd w:id="429"/>
      <w:bookmarkEnd w:id="430"/>
      <w:bookmarkEnd w:id="431"/>
      <w:bookmarkEnd w:id="432"/>
      <w:bookmarkEnd w:id="433"/>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34" w:name="_Toc511182665"/>
      <w:bookmarkStart w:id="435" w:name="_Toc514053116"/>
      <w:bookmarkStart w:id="436" w:name="_Toc100627353"/>
      <w:bookmarkStart w:id="437" w:name="_Toc122255080"/>
      <w:bookmarkStart w:id="438" w:name="_Toc165447500"/>
      <w:bookmarkStart w:id="439" w:name="_Toc162940339"/>
      <w:r>
        <w:rPr>
          <w:rStyle w:val="CharSectno"/>
        </w:rPr>
        <w:t>44</w:t>
      </w:r>
      <w:r>
        <w:rPr>
          <w:snapToGrid w:val="0"/>
        </w:rPr>
        <w:t>.</w:t>
      </w:r>
      <w:r>
        <w:rPr>
          <w:snapToGrid w:val="0"/>
        </w:rPr>
        <w:tab/>
        <w:t>When Director may investigate complaint</w:t>
      </w:r>
      <w:bookmarkEnd w:id="434"/>
      <w:bookmarkEnd w:id="435"/>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40" w:name="_Toc511182666"/>
      <w:bookmarkStart w:id="441" w:name="_Toc514053117"/>
      <w:bookmarkStart w:id="442" w:name="_Toc100627354"/>
      <w:bookmarkStart w:id="443" w:name="_Toc122255081"/>
      <w:bookmarkStart w:id="444" w:name="_Toc165447501"/>
      <w:bookmarkStart w:id="445" w:name="_Toc162940340"/>
      <w:r>
        <w:rPr>
          <w:rStyle w:val="CharSectno"/>
        </w:rPr>
        <w:t>45</w:t>
      </w:r>
      <w:r>
        <w:rPr>
          <w:snapToGrid w:val="0"/>
        </w:rPr>
        <w:t>.</w:t>
      </w:r>
      <w:r>
        <w:rPr>
          <w:snapToGrid w:val="0"/>
        </w:rPr>
        <w:tab/>
        <w:t>Further power to investigate</w:t>
      </w:r>
      <w:bookmarkEnd w:id="440"/>
      <w:bookmarkEnd w:id="441"/>
      <w:bookmarkEnd w:id="442"/>
      <w:bookmarkEnd w:id="443"/>
      <w:bookmarkEnd w:id="444"/>
      <w:bookmarkEnd w:id="445"/>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46" w:name="_Toc511182667"/>
      <w:bookmarkStart w:id="447" w:name="_Toc514053118"/>
      <w:bookmarkStart w:id="448" w:name="_Toc100627355"/>
      <w:bookmarkStart w:id="449" w:name="_Toc122255082"/>
      <w:bookmarkStart w:id="450" w:name="_Toc165447502"/>
      <w:bookmarkStart w:id="451" w:name="_Toc162940341"/>
      <w:r>
        <w:rPr>
          <w:rStyle w:val="CharSectno"/>
        </w:rPr>
        <w:t>46</w:t>
      </w:r>
      <w:r>
        <w:rPr>
          <w:snapToGrid w:val="0"/>
        </w:rPr>
        <w:t>.</w:t>
      </w:r>
      <w:r>
        <w:rPr>
          <w:snapToGrid w:val="0"/>
        </w:rPr>
        <w:tab/>
        <w:t>Investigation of complaints referred to a registration board</w:t>
      </w:r>
      <w:bookmarkEnd w:id="446"/>
      <w:bookmarkEnd w:id="447"/>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52" w:name="_Toc511182668"/>
      <w:bookmarkStart w:id="453" w:name="_Toc514053119"/>
      <w:bookmarkStart w:id="454" w:name="_Toc100627356"/>
      <w:bookmarkStart w:id="455" w:name="_Toc122255083"/>
      <w:bookmarkStart w:id="456" w:name="_Toc165447503"/>
      <w:bookmarkStart w:id="457" w:name="_Toc162940342"/>
      <w:r>
        <w:rPr>
          <w:rStyle w:val="CharSectno"/>
        </w:rPr>
        <w:t>47</w:t>
      </w:r>
      <w:r>
        <w:rPr>
          <w:snapToGrid w:val="0"/>
        </w:rPr>
        <w:t>.</w:t>
      </w:r>
      <w:r>
        <w:rPr>
          <w:snapToGrid w:val="0"/>
        </w:rPr>
        <w:tab/>
        <w:t>Conciliator must not investigate</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58" w:name="_Toc511182669"/>
      <w:bookmarkStart w:id="459" w:name="_Toc514053120"/>
      <w:bookmarkStart w:id="460" w:name="_Toc100627357"/>
      <w:bookmarkStart w:id="461" w:name="_Toc122255084"/>
      <w:bookmarkStart w:id="462" w:name="_Toc165447504"/>
      <w:bookmarkStart w:id="463" w:name="_Toc162940343"/>
      <w:r>
        <w:rPr>
          <w:rStyle w:val="CharSectno"/>
        </w:rPr>
        <w:t>48</w:t>
      </w:r>
      <w:r>
        <w:rPr>
          <w:snapToGrid w:val="0"/>
        </w:rPr>
        <w:t>.</w:t>
      </w:r>
      <w:r>
        <w:rPr>
          <w:snapToGrid w:val="0"/>
        </w:rPr>
        <w:tab/>
        <w:t>Purpose of investigation, and procedure</w:t>
      </w:r>
      <w:bookmarkEnd w:id="458"/>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64" w:name="_Toc511182670"/>
      <w:bookmarkStart w:id="465" w:name="_Toc514053121"/>
      <w:bookmarkStart w:id="466" w:name="_Toc100627358"/>
      <w:bookmarkStart w:id="467" w:name="_Toc122255085"/>
      <w:bookmarkStart w:id="468" w:name="_Toc165447505"/>
      <w:bookmarkStart w:id="469" w:name="_Toc162940344"/>
      <w:r>
        <w:rPr>
          <w:rStyle w:val="CharSectno"/>
        </w:rPr>
        <w:t>49</w:t>
      </w:r>
      <w:r>
        <w:rPr>
          <w:snapToGrid w:val="0"/>
        </w:rPr>
        <w:t>.</w:t>
      </w:r>
      <w:r>
        <w:rPr>
          <w:snapToGrid w:val="0"/>
        </w:rPr>
        <w:tab/>
        <w:t>Information may be given to registration boards</w:t>
      </w:r>
      <w:bookmarkEnd w:id="464"/>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70" w:name="_Toc511182671"/>
      <w:bookmarkStart w:id="471" w:name="_Toc514053122"/>
      <w:bookmarkStart w:id="472" w:name="_Toc100627359"/>
      <w:bookmarkStart w:id="473" w:name="_Toc122255086"/>
      <w:bookmarkStart w:id="474" w:name="_Toc165447506"/>
      <w:bookmarkStart w:id="475" w:name="_Toc162940345"/>
      <w:r>
        <w:rPr>
          <w:rStyle w:val="CharSectno"/>
        </w:rPr>
        <w:t>50</w:t>
      </w:r>
      <w:r>
        <w:rPr>
          <w:snapToGrid w:val="0"/>
        </w:rPr>
        <w:t>.</w:t>
      </w:r>
      <w:r>
        <w:rPr>
          <w:snapToGrid w:val="0"/>
        </w:rPr>
        <w:tab/>
        <w:t>Remedial action where complaint justified</w:t>
      </w:r>
      <w:bookmarkEnd w:id="470"/>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76" w:name="_Toc511182672"/>
      <w:bookmarkStart w:id="477" w:name="_Toc514053123"/>
      <w:bookmarkStart w:id="478" w:name="_Toc100627360"/>
      <w:bookmarkStart w:id="479" w:name="_Toc122255087"/>
      <w:bookmarkStart w:id="480" w:name="_Toc165447507"/>
      <w:bookmarkStart w:id="481" w:name="_Toc162940346"/>
      <w:r>
        <w:rPr>
          <w:rStyle w:val="CharSectno"/>
        </w:rPr>
        <w:t>51</w:t>
      </w:r>
      <w:r>
        <w:rPr>
          <w:snapToGrid w:val="0"/>
        </w:rPr>
        <w:t>.</w:t>
      </w:r>
      <w:r>
        <w:rPr>
          <w:snapToGrid w:val="0"/>
        </w:rPr>
        <w:tab/>
        <w:t>Provider must report on remedial action</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82" w:name="_Toc90797641"/>
      <w:bookmarkStart w:id="483" w:name="_Toc90953242"/>
      <w:bookmarkStart w:id="484" w:name="_Toc90953344"/>
      <w:bookmarkStart w:id="485" w:name="_Toc92857618"/>
      <w:bookmarkStart w:id="486" w:name="_Toc93118541"/>
      <w:bookmarkStart w:id="487" w:name="_Toc97009383"/>
      <w:bookmarkStart w:id="488" w:name="_Toc97018957"/>
      <w:bookmarkStart w:id="489" w:name="_Toc97713336"/>
      <w:bookmarkStart w:id="490" w:name="_Toc98044379"/>
      <w:bookmarkStart w:id="491" w:name="_Toc100627361"/>
      <w:bookmarkStart w:id="492" w:name="_Toc106763765"/>
      <w:bookmarkStart w:id="493" w:name="_Toc122254888"/>
      <w:bookmarkStart w:id="494" w:name="_Toc122254988"/>
      <w:bookmarkStart w:id="495" w:name="_Toc122255088"/>
      <w:bookmarkStart w:id="496" w:name="_Toc122255193"/>
      <w:bookmarkStart w:id="497" w:name="_Toc122326653"/>
      <w:bookmarkStart w:id="498" w:name="_Toc122854514"/>
      <w:bookmarkStart w:id="499" w:name="_Toc122927382"/>
      <w:bookmarkStart w:id="500" w:name="_Toc122940625"/>
      <w:bookmarkStart w:id="501" w:name="_Toc122946856"/>
      <w:bookmarkStart w:id="502" w:name="_Toc137973457"/>
      <w:bookmarkStart w:id="503" w:name="_Toc157913096"/>
      <w:bookmarkStart w:id="504" w:name="_Toc159747738"/>
      <w:bookmarkStart w:id="505" w:name="_Toc162940347"/>
      <w:bookmarkStart w:id="506" w:name="_Toc165447508"/>
      <w:r>
        <w:rPr>
          <w:rStyle w:val="CharDivNo"/>
        </w:rPr>
        <w:t>Division 5</w:t>
      </w:r>
      <w:r>
        <w:rPr>
          <w:snapToGrid w:val="0"/>
        </w:rPr>
        <w:t> — </w:t>
      </w:r>
      <w:r>
        <w:rPr>
          <w:rStyle w:val="CharDivText"/>
        </w:rPr>
        <w:t>General</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511182673"/>
      <w:bookmarkStart w:id="508" w:name="_Toc514053124"/>
      <w:bookmarkStart w:id="509" w:name="_Toc100627362"/>
      <w:bookmarkStart w:id="510" w:name="_Toc122255089"/>
      <w:bookmarkStart w:id="511" w:name="_Toc165447509"/>
      <w:bookmarkStart w:id="512" w:name="_Toc162940348"/>
      <w:r>
        <w:rPr>
          <w:rStyle w:val="CharSectno"/>
        </w:rPr>
        <w:t>52</w:t>
      </w:r>
      <w:r>
        <w:rPr>
          <w:snapToGrid w:val="0"/>
        </w:rPr>
        <w:t>.</w:t>
      </w:r>
      <w:r>
        <w:rPr>
          <w:snapToGrid w:val="0"/>
        </w:rPr>
        <w:tab/>
        <w:t>Director’s duty to stop proceedings</w:t>
      </w:r>
      <w:bookmarkEnd w:id="507"/>
      <w:bookmarkEnd w:id="508"/>
      <w:bookmarkEnd w:id="509"/>
      <w:bookmarkEnd w:id="510"/>
      <w:bookmarkEnd w:id="511"/>
      <w:bookmarkEnd w:id="51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13" w:name="_Toc511182674"/>
      <w:bookmarkStart w:id="514" w:name="_Toc514053125"/>
      <w:bookmarkStart w:id="515" w:name="_Toc100627363"/>
      <w:bookmarkStart w:id="516" w:name="_Toc122255090"/>
      <w:bookmarkStart w:id="517" w:name="_Toc165447510"/>
      <w:bookmarkStart w:id="518" w:name="_Toc162940349"/>
      <w:r>
        <w:rPr>
          <w:rStyle w:val="CharSectno"/>
        </w:rPr>
        <w:t>53</w:t>
      </w:r>
      <w:r>
        <w:rPr>
          <w:snapToGrid w:val="0"/>
        </w:rPr>
        <w:t>.</w:t>
      </w:r>
      <w:r>
        <w:rPr>
          <w:snapToGrid w:val="0"/>
        </w:rPr>
        <w:tab/>
        <w:t>Complaint to registration board may be dealt with under this Act</w:t>
      </w:r>
      <w:bookmarkEnd w:id="513"/>
      <w:bookmarkEnd w:id="514"/>
      <w:bookmarkEnd w:id="515"/>
      <w:bookmarkEnd w:id="516"/>
      <w:bookmarkEnd w:id="517"/>
      <w:bookmarkEnd w:id="518"/>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519" w:name="_Toc511182675"/>
      <w:bookmarkStart w:id="520" w:name="_Toc514053126"/>
      <w:bookmarkStart w:id="521" w:name="_Toc100627364"/>
      <w:bookmarkStart w:id="522" w:name="_Toc122255091"/>
      <w:bookmarkStart w:id="523" w:name="_Toc165447511"/>
      <w:bookmarkStart w:id="524" w:name="_Toc162940350"/>
      <w:r>
        <w:rPr>
          <w:rStyle w:val="CharSectno"/>
        </w:rPr>
        <w:t>54</w:t>
      </w:r>
      <w:r>
        <w:rPr>
          <w:snapToGrid w:val="0"/>
        </w:rPr>
        <w:t>.</w:t>
      </w:r>
      <w:r>
        <w:rPr>
          <w:snapToGrid w:val="0"/>
        </w:rPr>
        <w:tab/>
        <w:t>Registration board to act on complaint referred by Director</w:t>
      </w:r>
      <w:bookmarkEnd w:id="519"/>
      <w:bookmarkEnd w:id="520"/>
      <w:bookmarkEnd w:id="521"/>
      <w:bookmarkEnd w:id="522"/>
      <w:bookmarkEnd w:id="523"/>
      <w:bookmarkEnd w:id="524"/>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25" w:name="_Toc511182676"/>
      <w:bookmarkStart w:id="526" w:name="_Toc514053127"/>
      <w:bookmarkStart w:id="527" w:name="_Toc100627365"/>
      <w:bookmarkStart w:id="528" w:name="_Toc122255092"/>
      <w:bookmarkStart w:id="529" w:name="_Toc165447512"/>
      <w:bookmarkStart w:id="530" w:name="_Toc162940351"/>
      <w:r>
        <w:rPr>
          <w:rStyle w:val="CharSectno"/>
        </w:rPr>
        <w:t>55</w:t>
      </w:r>
      <w:r>
        <w:rPr>
          <w:snapToGrid w:val="0"/>
        </w:rPr>
        <w:t>.</w:t>
      </w:r>
      <w:r>
        <w:rPr>
          <w:snapToGrid w:val="0"/>
        </w:rPr>
        <w:tab/>
        <w:t>Registration board to report as required by Director</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31" w:name="_Toc511182677"/>
      <w:bookmarkStart w:id="532" w:name="_Toc514053128"/>
      <w:bookmarkStart w:id="533" w:name="_Toc100627366"/>
      <w:bookmarkStart w:id="534" w:name="_Toc122255093"/>
      <w:bookmarkStart w:id="535" w:name="_Toc165447513"/>
      <w:bookmarkStart w:id="536" w:name="_Toc162940352"/>
      <w:r>
        <w:rPr>
          <w:rStyle w:val="CharSectno"/>
        </w:rPr>
        <w:t>56</w:t>
      </w:r>
      <w:r>
        <w:rPr>
          <w:snapToGrid w:val="0"/>
        </w:rPr>
        <w:t>.</w:t>
      </w:r>
      <w:r>
        <w:rPr>
          <w:snapToGrid w:val="0"/>
        </w:rPr>
        <w:tab/>
        <w:t>Reports to, and at the request of, Parliament</w:t>
      </w:r>
      <w:bookmarkEnd w:id="531"/>
      <w:bookmarkEnd w:id="532"/>
      <w:bookmarkEnd w:id="533"/>
      <w:bookmarkEnd w:id="534"/>
      <w:bookmarkEnd w:id="535"/>
      <w:bookmarkEnd w:id="536"/>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37" w:name="_Toc511182678"/>
      <w:bookmarkStart w:id="538" w:name="_Toc514053129"/>
      <w:bookmarkStart w:id="539" w:name="_Toc100627367"/>
      <w:bookmarkStart w:id="540" w:name="_Toc122255094"/>
      <w:bookmarkStart w:id="541" w:name="_Toc165447514"/>
      <w:bookmarkStart w:id="542" w:name="_Toc162940353"/>
      <w:r>
        <w:rPr>
          <w:rStyle w:val="CharSectno"/>
        </w:rPr>
        <w:t>57</w:t>
      </w:r>
      <w:r>
        <w:rPr>
          <w:snapToGrid w:val="0"/>
        </w:rPr>
        <w:t>.</w:t>
      </w:r>
      <w:r>
        <w:rPr>
          <w:snapToGrid w:val="0"/>
        </w:rPr>
        <w:tab/>
        <w:t>Action if a House not sitting</w:t>
      </w:r>
      <w:bookmarkEnd w:id="537"/>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43" w:name="_Toc511182679"/>
      <w:bookmarkStart w:id="544" w:name="_Toc514053130"/>
      <w:bookmarkStart w:id="545" w:name="_Toc100627368"/>
      <w:bookmarkStart w:id="546" w:name="_Toc122255095"/>
      <w:bookmarkStart w:id="547" w:name="_Toc165447515"/>
      <w:bookmarkStart w:id="548" w:name="_Toc162940354"/>
      <w:r>
        <w:rPr>
          <w:rStyle w:val="CharSectno"/>
        </w:rPr>
        <w:t>58</w:t>
      </w:r>
      <w:r>
        <w:rPr>
          <w:snapToGrid w:val="0"/>
        </w:rPr>
        <w:t>.</w:t>
      </w:r>
      <w:r>
        <w:rPr>
          <w:snapToGrid w:val="0"/>
        </w:rPr>
        <w:tab/>
        <w:t>Saving</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49" w:name="_Toc90797649"/>
      <w:bookmarkStart w:id="550" w:name="_Toc90953250"/>
      <w:bookmarkStart w:id="551" w:name="_Toc90953352"/>
      <w:bookmarkStart w:id="552" w:name="_Toc92857626"/>
      <w:bookmarkStart w:id="553" w:name="_Toc93118549"/>
      <w:bookmarkStart w:id="554" w:name="_Toc97009391"/>
      <w:bookmarkStart w:id="555" w:name="_Toc97018965"/>
      <w:bookmarkStart w:id="556" w:name="_Toc97713344"/>
      <w:bookmarkStart w:id="557" w:name="_Toc98044387"/>
      <w:bookmarkStart w:id="558" w:name="_Toc100627369"/>
      <w:bookmarkStart w:id="559" w:name="_Toc106763773"/>
      <w:bookmarkStart w:id="560" w:name="_Toc122254896"/>
      <w:bookmarkStart w:id="561" w:name="_Toc122254996"/>
      <w:bookmarkStart w:id="562" w:name="_Toc122255096"/>
      <w:bookmarkStart w:id="563" w:name="_Toc122255201"/>
      <w:bookmarkStart w:id="564" w:name="_Toc122326661"/>
      <w:bookmarkStart w:id="565" w:name="_Toc122854522"/>
      <w:bookmarkStart w:id="566" w:name="_Toc122927390"/>
      <w:bookmarkStart w:id="567" w:name="_Toc122940633"/>
      <w:bookmarkStart w:id="568" w:name="_Toc122946864"/>
      <w:bookmarkStart w:id="569" w:name="_Toc137973465"/>
      <w:bookmarkStart w:id="570" w:name="_Toc157913104"/>
      <w:bookmarkStart w:id="571" w:name="_Toc159747746"/>
      <w:bookmarkStart w:id="572" w:name="_Toc162940355"/>
      <w:bookmarkStart w:id="573" w:name="_Toc165447516"/>
      <w:r>
        <w:rPr>
          <w:rStyle w:val="CharPartNo"/>
        </w:rPr>
        <w:t>Part 4</w:t>
      </w:r>
      <w:r>
        <w:rPr>
          <w:rStyle w:val="CharDivNo"/>
        </w:rPr>
        <w:t> </w:t>
      </w:r>
      <w:r>
        <w:t>—</w:t>
      </w:r>
      <w:r>
        <w:rPr>
          <w:rStyle w:val="CharDivText"/>
        </w:rPr>
        <w:t> </w:t>
      </w:r>
      <w:r>
        <w:rPr>
          <w:rStyle w:val="CharPartText"/>
        </w:rPr>
        <w:t>Director’s powers to obtain information and entry to premises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511182680"/>
      <w:bookmarkStart w:id="575" w:name="_Toc514053131"/>
      <w:bookmarkStart w:id="576" w:name="_Toc100627370"/>
      <w:bookmarkStart w:id="577" w:name="_Toc122255097"/>
      <w:bookmarkStart w:id="578" w:name="_Toc165447517"/>
      <w:bookmarkStart w:id="579" w:name="_Toc162940356"/>
      <w:r>
        <w:rPr>
          <w:rStyle w:val="CharSectno"/>
        </w:rPr>
        <w:t>59</w:t>
      </w:r>
      <w:r>
        <w:rPr>
          <w:snapToGrid w:val="0"/>
        </w:rPr>
        <w:t>.</w:t>
      </w:r>
      <w:r>
        <w:rPr>
          <w:snapToGrid w:val="0"/>
        </w:rPr>
        <w:tab/>
        <w:t>Restriction on powers</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80" w:name="_Toc511182681"/>
      <w:bookmarkStart w:id="581" w:name="_Toc514053132"/>
      <w:bookmarkStart w:id="582" w:name="_Toc100627371"/>
      <w:bookmarkStart w:id="583" w:name="_Toc122255098"/>
      <w:bookmarkStart w:id="584" w:name="_Toc165447518"/>
      <w:bookmarkStart w:id="585" w:name="_Toc162940357"/>
      <w:r>
        <w:rPr>
          <w:rStyle w:val="CharSectno"/>
        </w:rPr>
        <w:t>60</w:t>
      </w:r>
      <w:r>
        <w:rPr>
          <w:snapToGrid w:val="0"/>
        </w:rPr>
        <w:t>.</w:t>
      </w:r>
      <w:r>
        <w:rPr>
          <w:snapToGrid w:val="0"/>
        </w:rPr>
        <w:tab/>
        <w:t>Power to summons, etc.</w:t>
      </w:r>
      <w:bookmarkEnd w:id="580"/>
      <w:bookmarkEnd w:id="581"/>
      <w:bookmarkEnd w:id="582"/>
      <w:bookmarkEnd w:id="583"/>
      <w:bookmarkEnd w:id="584"/>
      <w:bookmarkEnd w:id="585"/>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86" w:name="_Toc511182682"/>
      <w:bookmarkStart w:id="587" w:name="_Toc514053133"/>
      <w:bookmarkStart w:id="588" w:name="_Toc100627372"/>
      <w:bookmarkStart w:id="589" w:name="_Toc122255099"/>
      <w:bookmarkStart w:id="590" w:name="_Toc165447519"/>
      <w:bookmarkStart w:id="591" w:name="_Toc162940358"/>
      <w:r>
        <w:rPr>
          <w:rStyle w:val="CharSectno"/>
        </w:rPr>
        <w:t>61</w:t>
      </w:r>
      <w:r>
        <w:rPr>
          <w:snapToGrid w:val="0"/>
        </w:rPr>
        <w:t>.</w:t>
      </w:r>
      <w:r>
        <w:rPr>
          <w:snapToGrid w:val="0"/>
        </w:rPr>
        <w:tab/>
        <w:t>False statements</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92" w:name="_Toc511182683"/>
      <w:bookmarkStart w:id="593" w:name="_Toc514053134"/>
      <w:bookmarkStart w:id="594" w:name="_Toc100627373"/>
      <w:bookmarkStart w:id="595" w:name="_Toc122255100"/>
      <w:bookmarkStart w:id="596" w:name="_Toc165447520"/>
      <w:bookmarkStart w:id="597" w:name="_Toc162940359"/>
      <w:r>
        <w:rPr>
          <w:rStyle w:val="CharSectno"/>
        </w:rPr>
        <w:t>62</w:t>
      </w:r>
      <w:r>
        <w:rPr>
          <w:snapToGrid w:val="0"/>
        </w:rPr>
        <w:t>.</w:t>
      </w:r>
      <w:r>
        <w:rPr>
          <w:snapToGrid w:val="0"/>
        </w:rPr>
        <w:tab/>
        <w:t>Failure to attend, take oath etc.</w:t>
      </w:r>
      <w:bookmarkEnd w:id="592"/>
      <w:bookmarkEnd w:id="593"/>
      <w:bookmarkEnd w:id="594"/>
      <w:bookmarkEnd w:id="595"/>
      <w:bookmarkEnd w:id="596"/>
      <w:bookmarkEnd w:id="597"/>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98" w:name="_Toc511182684"/>
      <w:bookmarkStart w:id="599" w:name="_Toc514053135"/>
      <w:bookmarkStart w:id="600" w:name="_Toc100627374"/>
      <w:bookmarkStart w:id="601" w:name="_Toc122255101"/>
      <w:bookmarkStart w:id="602" w:name="_Toc165447521"/>
      <w:bookmarkStart w:id="603" w:name="_Toc162940360"/>
      <w:r>
        <w:rPr>
          <w:rStyle w:val="CharSectno"/>
        </w:rPr>
        <w:t>63</w:t>
      </w:r>
      <w:r>
        <w:rPr>
          <w:snapToGrid w:val="0"/>
        </w:rPr>
        <w:t>.</w:t>
      </w:r>
      <w:r>
        <w:rPr>
          <w:snapToGrid w:val="0"/>
        </w:rPr>
        <w:tab/>
        <w:t>Application for warrant to enter premises etc.</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04" w:name="_Toc511182685"/>
      <w:bookmarkStart w:id="605" w:name="_Toc514053136"/>
      <w:bookmarkStart w:id="606" w:name="_Toc100627375"/>
      <w:bookmarkStart w:id="607" w:name="_Toc122255102"/>
      <w:bookmarkStart w:id="608" w:name="_Toc165447522"/>
      <w:bookmarkStart w:id="609" w:name="_Toc162940361"/>
      <w:r>
        <w:rPr>
          <w:rStyle w:val="CharSectno"/>
        </w:rPr>
        <w:t>64</w:t>
      </w:r>
      <w:r>
        <w:rPr>
          <w:snapToGrid w:val="0"/>
        </w:rPr>
        <w:t>.</w:t>
      </w:r>
      <w:r>
        <w:rPr>
          <w:snapToGrid w:val="0"/>
        </w:rPr>
        <w:tab/>
        <w:t>Issue of warrant</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10" w:name="_Toc511182686"/>
      <w:bookmarkStart w:id="611" w:name="_Toc514053137"/>
      <w:bookmarkStart w:id="612" w:name="_Toc100627376"/>
      <w:bookmarkStart w:id="613" w:name="_Toc122255103"/>
      <w:bookmarkStart w:id="614" w:name="_Toc165447523"/>
      <w:bookmarkStart w:id="615" w:name="_Toc162940362"/>
      <w:r>
        <w:rPr>
          <w:rStyle w:val="CharSectno"/>
        </w:rPr>
        <w:t>65</w:t>
      </w:r>
      <w:r>
        <w:rPr>
          <w:snapToGrid w:val="0"/>
        </w:rPr>
        <w:t>.</w:t>
      </w:r>
      <w:r>
        <w:rPr>
          <w:snapToGrid w:val="0"/>
        </w:rPr>
        <w:tab/>
        <w:t>Execution of warrant</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16" w:name="_Toc511182687"/>
      <w:bookmarkStart w:id="617" w:name="_Toc514053138"/>
      <w:bookmarkStart w:id="618" w:name="_Toc100627377"/>
      <w:bookmarkStart w:id="619" w:name="_Toc122255104"/>
      <w:bookmarkStart w:id="620" w:name="_Toc165447524"/>
      <w:bookmarkStart w:id="621" w:name="_Toc162940363"/>
      <w:r>
        <w:rPr>
          <w:rStyle w:val="CharSectno"/>
        </w:rPr>
        <w:t>66</w:t>
      </w:r>
      <w:r>
        <w:rPr>
          <w:snapToGrid w:val="0"/>
        </w:rPr>
        <w:t>.</w:t>
      </w:r>
      <w:r>
        <w:rPr>
          <w:snapToGrid w:val="0"/>
        </w:rPr>
        <w:tab/>
        <w:t>Offences relating to warrants</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22" w:name="_Toc511182688"/>
      <w:bookmarkStart w:id="623" w:name="_Toc514053139"/>
      <w:bookmarkStart w:id="624" w:name="_Toc100627378"/>
      <w:bookmarkStart w:id="625" w:name="_Toc122255105"/>
      <w:bookmarkStart w:id="626" w:name="_Toc165447525"/>
      <w:bookmarkStart w:id="627" w:name="_Toc162940364"/>
      <w:r>
        <w:rPr>
          <w:rStyle w:val="CharSectno"/>
        </w:rPr>
        <w:t>67</w:t>
      </w:r>
      <w:r>
        <w:rPr>
          <w:snapToGrid w:val="0"/>
        </w:rPr>
        <w:t>.</w:t>
      </w:r>
      <w:r>
        <w:rPr>
          <w:snapToGrid w:val="0"/>
        </w:rPr>
        <w:tab/>
        <w:t>Information etc. that may be withheld</w:t>
      </w:r>
      <w:bookmarkEnd w:id="622"/>
      <w:bookmarkEnd w:id="623"/>
      <w:bookmarkEnd w:id="624"/>
      <w:bookmarkEnd w:id="625"/>
      <w:bookmarkEnd w:id="626"/>
      <w:bookmarkEnd w:id="627"/>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28" w:name="_Toc90797659"/>
      <w:bookmarkStart w:id="629" w:name="_Toc90953260"/>
      <w:bookmarkStart w:id="630" w:name="_Toc90953362"/>
      <w:bookmarkStart w:id="631" w:name="_Toc92857636"/>
      <w:bookmarkStart w:id="632" w:name="_Toc93118559"/>
      <w:bookmarkStart w:id="633" w:name="_Toc97009401"/>
      <w:bookmarkStart w:id="634" w:name="_Toc97018975"/>
      <w:bookmarkStart w:id="635" w:name="_Toc97713354"/>
      <w:bookmarkStart w:id="636" w:name="_Toc98044397"/>
      <w:bookmarkStart w:id="637" w:name="_Toc100627379"/>
      <w:bookmarkStart w:id="638" w:name="_Toc106763783"/>
      <w:bookmarkStart w:id="639" w:name="_Toc122254906"/>
      <w:bookmarkStart w:id="640" w:name="_Toc122255006"/>
      <w:bookmarkStart w:id="641" w:name="_Toc122255106"/>
      <w:bookmarkStart w:id="642" w:name="_Toc122255211"/>
      <w:bookmarkStart w:id="643" w:name="_Toc122326671"/>
      <w:bookmarkStart w:id="644" w:name="_Toc122854532"/>
      <w:bookmarkStart w:id="645" w:name="_Toc122927400"/>
      <w:bookmarkStart w:id="646" w:name="_Toc122940643"/>
      <w:bookmarkStart w:id="647" w:name="_Toc122946874"/>
      <w:bookmarkStart w:id="648" w:name="_Toc137973475"/>
      <w:bookmarkStart w:id="649" w:name="_Toc157913114"/>
      <w:bookmarkStart w:id="650" w:name="_Toc159747756"/>
      <w:bookmarkStart w:id="651" w:name="_Toc162940365"/>
      <w:bookmarkStart w:id="652" w:name="_Toc165447526"/>
      <w:r>
        <w:rPr>
          <w:rStyle w:val="CharPartNo"/>
        </w:rPr>
        <w:t>Part 5</w:t>
      </w:r>
      <w:r>
        <w:rPr>
          <w:rStyle w:val="CharDivNo"/>
        </w:rPr>
        <w:t> </w:t>
      </w:r>
      <w:r>
        <w:t>—</w:t>
      </w:r>
      <w:r>
        <w:rPr>
          <w:rStyle w:val="CharDivText"/>
        </w:rPr>
        <w:t> </w:t>
      </w:r>
      <w:r>
        <w:rPr>
          <w:rStyle w:val="CharPartText"/>
        </w:rPr>
        <w:t>General</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Heading5"/>
        <w:rPr>
          <w:snapToGrid w:val="0"/>
        </w:rPr>
      </w:pPr>
      <w:bookmarkStart w:id="653" w:name="_Toc511182689"/>
      <w:bookmarkStart w:id="654" w:name="_Toc514053140"/>
      <w:bookmarkStart w:id="655" w:name="_Toc100627380"/>
      <w:bookmarkStart w:id="656" w:name="_Toc122255107"/>
      <w:bookmarkStart w:id="657" w:name="_Toc165447527"/>
      <w:bookmarkStart w:id="658" w:name="_Toc162940366"/>
      <w:r>
        <w:rPr>
          <w:rStyle w:val="CharSectno"/>
        </w:rPr>
        <w:t>68</w:t>
      </w:r>
      <w:r>
        <w:rPr>
          <w:snapToGrid w:val="0"/>
        </w:rPr>
        <w:t>.</w:t>
      </w:r>
      <w:r>
        <w:rPr>
          <w:snapToGrid w:val="0"/>
        </w:rPr>
        <w:tab/>
        <w:t>Register</w:t>
      </w:r>
      <w:bookmarkEnd w:id="653"/>
      <w:bookmarkEnd w:id="654"/>
      <w:bookmarkEnd w:id="655"/>
      <w:bookmarkEnd w:id="656"/>
      <w:bookmarkEnd w:id="657"/>
      <w:bookmarkEnd w:id="65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59" w:name="_Toc511182690"/>
      <w:bookmarkStart w:id="660" w:name="_Toc514053141"/>
      <w:bookmarkStart w:id="661" w:name="_Toc100627381"/>
      <w:bookmarkStart w:id="662" w:name="_Toc122255108"/>
      <w:bookmarkStart w:id="663" w:name="_Toc165447528"/>
      <w:bookmarkStart w:id="664" w:name="_Toc162940367"/>
      <w:r>
        <w:rPr>
          <w:rStyle w:val="CharSectno"/>
        </w:rPr>
        <w:t>69</w:t>
      </w:r>
      <w:r>
        <w:rPr>
          <w:snapToGrid w:val="0"/>
        </w:rPr>
        <w:t>.</w:t>
      </w:r>
      <w:r>
        <w:rPr>
          <w:snapToGrid w:val="0"/>
        </w:rPr>
        <w:tab/>
        <w:t>Protection of Director etc.</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65" w:name="_Toc511182691"/>
      <w:bookmarkStart w:id="666" w:name="_Toc514053142"/>
      <w:bookmarkStart w:id="667" w:name="_Toc100627382"/>
      <w:bookmarkStart w:id="668" w:name="_Toc122255109"/>
      <w:bookmarkStart w:id="669" w:name="_Toc165447529"/>
      <w:bookmarkStart w:id="670" w:name="_Toc162940368"/>
      <w:r>
        <w:rPr>
          <w:rStyle w:val="CharSectno"/>
        </w:rPr>
        <w:t>70</w:t>
      </w:r>
      <w:r>
        <w:rPr>
          <w:snapToGrid w:val="0"/>
        </w:rPr>
        <w:t>.</w:t>
      </w:r>
      <w:r>
        <w:rPr>
          <w:snapToGrid w:val="0"/>
        </w:rPr>
        <w:tab/>
        <w:t>Protection of other persons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71" w:name="_Toc511182692"/>
      <w:bookmarkStart w:id="672" w:name="_Toc514053143"/>
      <w:bookmarkStart w:id="673" w:name="_Toc100627383"/>
      <w:bookmarkStart w:id="674" w:name="_Toc122255110"/>
      <w:bookmarkStart w:id="675" w:name="_Toc165447530"/>
      <w:bookmarkStart w:id="676" w:name="_Toc162940369"/>
      <w:r>
        <w:rPr>
          <w:rStyle w:val="CharSectno"/>
        </w:rPr>
        <w:t>71</w:t>
      </w:r>
      <w:r>
        <w:rPr>
          <w:snapToGrid w:val="0"/>
        </w:rPr>
        <w:t>.</w:t>
      </w:r>
      <w:r>
        <w:rPr>
          <w:snapToGrid w:val="0"/>
        </w:rPr>
        <w:tab/>
        <w:t>Confidentiality</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77" w:name="_Toc511182693"/>
      <w:bookmarkStart w:id="678" w:name="_Toc514053144"/>
      <w:bookmarkStart w:id="679" w:name="_Toc100627384"/>
      <w:bookmarkStart w:id="680" w:name="_Toc122255111"/>
      <w:bookmarkStart w:id="681" w:name="_Toc165447531"/>
      <w:bookmarkStart w:id="682" w:name="_Toc162940370"/>
      <w:r>
        <w:rPr>
          <w:rStyle w:val="CharSectno"/>
        </w:rPr>
        <w:t>72</w:t>
      </w:r>
      <w:r>
        <w:rPr>
          <w:snapToGrid w:val="0"/>
        </w:rPr>
        <w:t>.</w:t>
      </w:r>
      <w:r>
        <w:rPr>
          <w:snapToGrid w:val="0"/>
        </w:rPr>
        <w:tab/>
        <w:t>False statements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83" w:name="_Toc511182694"/>
      <w:bookmarkStart w:id="684" w:name="_Toc514053145"/>
      <w:bookmarkStart w:id="685" w:name="_Toc100627385"/>
      <w:bookmarkStart w:id="686" w:name="_Toc122255112"/>
      <w:bookmarkStart w:id="687" w:name="_Toc165447532"/>
      <w:bookmarkStart w:id="688" w:name="_Toc162940371"/>
      <w:r>
        <w:rPr>
          <w:rStyle w:val="CharSectno"/>
        </w:rPr>
        <w:t>73</w:t>
      </w:r>
      <w:r>
        <w:rPr>
          <w:snapToGrid w:val="0"/>
        </w:rPr>
        <w:t>.</w:t>
      </w:r>
      <w:r>
        <w:rPr>
          <w:snapToGrid w:val="0"/>
        </w:rPr>
        <w:tab/>
        <w:t>Person not to be penalized because of complaining to Director</w:t>
      </w:r>
      <w:bookmarkEnd w:id="683"/>
      <w:bookmarkEnd w:id="684"/>
      <w:bookmarkEnd w:id="685"/>
      <w:bookmarkEnd w:id="686"/>
      <w:bookmarkEnd w:id="687"/>
      <w:bookmarkEnd w:id="68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89" w:name="_Toc511182695"/>
      <w:bookmarkStart w:id="690" w:name="_Toc514053146"/>
      <w:bookmarkStart w:id="691" w:name="_Toc100627386"/>
      <w:bookmarkStart w:id="692" w:name="_Toc122255113"/>
      <w:bookmarkStart w:id="693" w:name="_Toc165447533"/>
      <w:bookmarkStart w:id="694" w:name="_Toc162940372"/>
      <w:r>
        <w:rPr>
          <w:rStyle w:val="CharSectno"/>
        </w:rPr>
        <w:t>74</w:t>
      </w:r>
      <w:r>
        <w:rPr>
          <w:snapToGrid w:val="0"/>
        </w:rPr>
        <w:t>.</w:t>
      </w:r>
      <w:r>
        <w:rPr>
          <w:snapToGrid w:val="0"/>
        </w:rPr>
        <w:tab/>
        <w:t>Avoidance of doubt</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95" w:name="_Toc511182696"/>
      <w:bookmarkStart w:id="696" w:name="_Toc514053147"/>
      <w:bookmarkStart w:id="697" w:name="_Toc100627387"/>
      <w:bookmarkStart w:id="698" w:name="_Toc122255114"/>
      <w:bookmarkStart w:id="699" w:name="_Toc165447534"/>
      <w:bookmarkStart w:id="700" w:name="_Toc162940373"/>
      <w:r>
        <w:rPr>
          <w:rStyle w:val="CharSectno"/>
        </w:rPr>
        <w:t>75</w:t>
      </w:r>
      <w:r>
        <w:rPr>
          <w:snapToGrid w:val="0"/>
        </w:rPr>
        <w:t>.</w:t>
      </w:r>
      <w:r>
        <w:rPr>
          <w:snapToGrid w:val="0"/>
        </w:rPr>
        <w:tab/>
        <w:t>Prescribed provider must give certain information</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01" w:name="_Toc511182697"/>
      <w:bookmarkStart w:id="702" w:name="_Toc514053148"/>
      <w:bookmarkStart w:id="703" w:name="_Toc100627388"/>
      <w:bookmarkStart w:id="704" w:name="_Toc122255115"/>
      <w:bookmarkStart w:id="705" w:name="_Toc165447535"/>
      <w:bookmarkStart w:id="706" w:name="_Toc162940374"/>
      <w:r>
        <w:rPr>
          <w:rStyle w:val="CharSectno"/>
        </w:rPr>
        <w:t>76</w:t>
      </w:r>
      <w:r>
        <w:rPr>
          <w:snapToGrid w:val="0"/>
        </w:rPr>
        <w:t>.</w:t>
      </w:r>
      <w:r>
        <w:rPr>
          <w:snapToGrid w:val="0"/>
        </w:rPr>
        <w:tab/>
        <w:t>Prosecutions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07" w:name="_Toc511182698"/>
      <w:bookmarkStart w:id="708" w:name="_Toc514053149"/>
      <w:bookmarkStart w:id="709" w:name="_Toc100627389"/>
      <w:bookmarkStart w:id="710" w:name="_Toc122255116"/>
      <w:bookmarkStart w:id="711" w:name="_Toc165447536"/>
      <w:bookmarkStart w:id="712" w:name="_Toc162940375"/>
      <w:r>
        <w:rPr>
          <w:rStyle w:val="CharSectno"/>
        </w:rPr>
        <w:t>77</w:t>
      </w:r>
      <w:r>
        <w:rPr>
          <w:snapToGrid w:val="0"/>
        </w:rPr>
        <w:t>.</w:t>
      </w:r>
      <w:r>
        <w:rPr>
          <w:snapToGrid w:val="0"/>
        </w:rPr>
        <w:tab/>
        <w:t>Regulations</w:t>
      </w:r>
      <w:bookmarkEnd w:id="707"/>
      <w:bookmarkEnd w:id="708"/>
      <w:bookmarkEnd w:id="709"/>
      <w:bookmarkEnd w:id="710"/>
      <w:bookmarkEnd w:id="711"/>
      <w:bookmarkEnd w:id="71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13" w:name="_Toc511182699"/>
      <w:bookmarkStart w:id="714" w:name="_Toc514053150"/>
      <w:bookmarkStart w:id="715" w:name="_Toc100627390"/>
      <w:bookmarkStart w:id="716" w:name="_Toc122255117"/>
      <w:bookmarkStart w:id="717" w:name="_Toc165447537"/>
      <w:bookmarkStart w:id="718" w:name="_Toc162940376"/>
      <w:r>
        <w:rPr>
          <w:rStyle w:val="CharSectno"/>
        </w:rPr>
        <w:t>78</w:t>
      </w:r>
      <w:r>
        <w:rPr>
          <w:snapToGrid w:val="0"/>
        </w:rPr>
        <w:t>.</w:t>
      </w:r>
      <w:r>
        <w:rPr>
          <w:snapToGrid w:val="0"/>
        </w:rPr>
        <w:tab/>
        <w:t>Transitional provision</w:t>
      </w:r>
      <w:bookmarkEnd w:id="713"/>
      <w:bookmarkEnd w:id="714"/>
      <w:bookmarkEnd w:id="715"/>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19" w:name="_Toc511182700"/>
      <w:bookmarkStart w:id="720" w:name="_Toc514053151"/>
      <w:bookmarkStart w:id="721" w:name="_Toc100627391"/>
      <w:bookmarkStart w:id="722" w:name="_Toc122255118"/>
      <w:bookmarkStart w:id="723" w:name="_Toc165447538"/>
      <w:bookmarkStart w:id="724" w:name="_Toc162940377"/>
      <w:r>
        <w:rPr>
          <w:rStyle w:val="CharSectno"/>
        </w:rPr>
        <w:t>79</w:t>
      </w:r>
      <w:r>
        <w:rPr>
          <w:snapToGrid w:val="0"/>
        </w:rPr>
        <w:t>.</w:t>
      </w:r>
      <w:r>
        <w:rPr>
          <w:snapToGrid w:val="0"/>
        </w:rPr>
        <w:tab/>
        <w:t>Review</w:t>
      </w:r>
      <w:bookmarkEnd w:id="719"/>
      <w:bookmarkEnd w:id="720"/>
      <w:bookmarkEnd w:id="721"/>
      <w:bookmarkEnd w:id="722"/>
      <w:bookmarkEnd w:id="723"/>
      <w:bookmarkEnd w:id="72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25" w:name="_Toc511182701"/>
      <w:bookmarkStart w:id="726" w:name="_Toc514053152"/>
      <w:r>
        <w:t>[</w:t>
      </w:r>
      <w:r>
        <w:rPr>
          <w:b/>
          <w:snapToGrid/>
        </w:rPr>
        <w:t>80</w:t>
      </w:r>
      <w:r>
        <w:t>.</w:t>
      </w:r>
      <w:bookmarkEnd w:id="725"/>
      <w:bookmarkEnd w:id="72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727" w:name="_Toc516390681"/>
      <w:bookmarkStart w:id="728" w:name="_Toc517670985"/>
      <w:bookmarkStart w:id="729" w:name="_Toc59527553"/>
      <w:bookmarkStart w:id="730" w:name="_Toc100627392"/>
    </w:p>
    <w:p>
      <w:pPr>
        <w:pStyle w:val="yScheduleHeading"/>
      </w:pPr>
      <w:bookmarkStart w:id="731" w:name="_Toc122255119"/>
      <w:bookmarkStart w:id="732" w:name="_Toc122255224"/>
      <w:bookmarkStart w:id="733" w:name="_Toc122326684"/>
      <w:bookmarkStart w:id="734" w:name="_Toc122854545"/>
      <w:bookmarkStart w:id="735" w:name="_Toc122927413"/>
      <w:bookmarkStart w:id="736" w:name="_Toc122940656"/>
      <w:bookmarkStart w:id="737" w:name="_Toc122946887"/>
      <w:bookmarkStart w:id="738" w:name="_Toc137973488"/>
      <w:bookmarkStart w:id="739" w:name="_Toc157913127"/>
      <w:bookmarkStart w:id="740" w:name="_Toc159747769"/>
      <w:bookmarkStart w:id="741" w:name="_Toc162940378"/>
      <w:bookmarkStart w:id="742" w:name="_Toc165447539"/>
      <w:r>
        <w:rPr>
          <w:rStyle w:val="CharSchNo"/>
        </w:rPr>
        <w:t>Schedule 1</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pPr>
      <w:r>
        <w:rPr>
          <w:snapToGrid w:val="0"/>
        </w:rPr>
        <w:t>6.</w:t>
      </w:r>
      <w:r>
        <w:rPr>
          <w:snapToGrid w:val="0"/>
        </w:rPr>
        <w:tab/>
      </w:r>
      <w:r>
        <w:t xml:space="preserve">Optometrists Registration Board </w:t>
      </w:r>
      <w:ins w:id="743" w:author="svcMRProcess" w:date="2018-08-30T11:10:00Z">
        <w:r>
          <w:t xml:space="preserve">of Western Australia established </w:t>
        </w:r>
      </w:ins>
      <w:r>
        <w:t xml:space="preserve">under the </w:t>
      </w:r>
      <w:r>
        <w:rPr>
          <w:i/>
        </w:rPr>
        <w:t>Optometrists Act</w:t>
      </w:r>
      <w:del w:id="744" w:author="svcMRProcess" w:date="2018-08-30T11:10:00Z">
        <w:r>
          <w:rPr>
            <w:i/>
            <w:snapToGrid w:val="0"/>
          </w:rPr>
          <w:delText> 1940</w:delText>
        </w:r>
      </w:del>
      <w:ins w:id="745" w:author="svcMRProcess" w:date="2018-08-30T11:10:00Z">
        <w:r>
          <w:rPr>
            <w:i/>
          </w:rPr>
          <w:t xml:space="preserve"> 2005</w:t>
        </w:r>
      </w:ins>
      <w: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w:t>
      </w:r>
      <w:del w:id="746" w:author="svcMRProcess" w:date="2018-08-30T11:10:00Z">
        <w:r>
          <w:delText>97</w:delText>
        </w:r>
      </w:del>
      <w:ins w:id="747" w:author="svcMRProcess" w:date="2018-08-30T11:10:00Z">
        <w:r>
          <w:t>97; No. 29 of 2005 s. 109</w:t>
        </w:r>
      </w:ins>
      <w:r>
        <w:t>; No. 32 of 2005 s. 109.]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48" w:name="_Toc516390683"/>
      <w:bookmarkStart w:id="749" w:name="_Toc517670987"/>
      <w:bookmarkStart w:id="750" w:name="_Toc59527555"/>
      <w:bookmarkStart w:id="751" w:name="_Toc100627393"/>
      <w:bookmarkStart w:id="752" w:name="_Toc122255120"/>
      <w:bookmarkStart w:id="753" w:name="_Toc122255225"/>
      <w:bookmarkStart w:id="754" w:name="_Toc122326685"/>
      <w:bookmarkStart w:id="755" w:name="_Toc122854546"/>
      <w:bookmarkStart w:id="756" w:name="_Toc122927414"/>
      <w:bookmarkStart w:id="757" w:name="_Toc122940657"/>
      <w:bookmarkStart w:id="758" w:name="_Toc122946888"/>
      <w:bookmarkStart w:id="759" w:name="_Toc137973489"/>
      <w:bookmarkStart w:id="760" w:name="_Toc157913128"/>
      <w:bookmarkStart w:id="761" w:name="_Toc159747770"/>
      <w:bookmarkStart w:id="762" w:name="_Toc162940379"/>
      <w:bookmarkStart w:id="763" w:name="_Toc165447540"/>
    </w:p>
    <w:p>
      <w:pPr>
        <w:pStyle w:val="yScheduleHeading"/>
      </w:pPr>
      <w:r>
        <w:rPr>
          <w:rStyle w:val="CharSchNo"/>
        </w:rPr>
        <w:t>Schedule 2</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64" w:name="_Toc514053153"/>
      <w:bookmarkStart w:id="765" w:name="_Toc100627394"/>
      <w:bookmarkStart w:id="766" w:name="_Toc122255121"/>
      <w:bookmarkStart w:id="767" w:name="_Toc165447541"/>
      <w:bookmarkStart w:id="768" w:name="_Toc162940380"/>
      <w:r>
        <w:rPr>
          <w:rStyle w:val="CharSClsNo"/>
        </w:rPr>
        <w:t>1</w:t>
      </w:r>
      <w:r>
        <w:rPr>
          <w:snapToGrid w:val="0"/>
        </w:rPr>
        <w:t>.</w:t>
      </w:r>
      <w:r>
        <w:rPr>
          <w:snapToGrid w:val="0"/>
        </w:rPr>
        <w:tab/>
        <w:t>Tenure of office</w:t>
      </w:r>
      <w:bookmarkEnd w:id="764"/>
      <w:bookmarkEnd w:id="765"/>
      <w:bookmarkEnd w:id="766"/>
      <w:bookmarkEnd w:id="767"/>
      <w:bookmarkEnd w:id="768"/>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69" w:name="_Toc514053154"/>
      <w:bookmarkStart w:id="770" w:name="_Toc100627395"/>
      <w:bookmarkStart w:id="771" w:name="_Toc122255122"/>
      <w:bookmarkStart w:id="772" w:name="_Toc165447542"/>
      <w:bookmarkStart w:id="773" w:name="_Toc162940381"/>
      <w:r>
        <w:rPr>
          <w:rStyle w:val="CharSClsNo"/>
        </w:rPr>
        <w:t>2</w:t>
      </w:r>
      <w:r>
        <w:rPr>
          <w:snapToGrid w:val="0"/>
        </w:rPr>
        <w:t>.</w:t>
      </w:r>
      <w:r>
        <w:rPr>
          <w:snapToGrid w:val="0"/>
        </w:rPr>
        <w:tab/>
        <w:t>Salary and entitlements</w:t>
      </w:r>
      <w:bookmarkEnd w:id="769"/>
      <w:bookmarkEnd w:id="770"/>
      <w:bookmarkEnd w:id="771"/>
      <w:bookmarkEnd w:id="772"/>
      <w:bookmarkEnd w:id="773"/>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74" w:name="_Toc514053155"/>
      <w:bookmarkStart w:id="775" w:name="_Toc100627396"/>
      <w:bookmarkStart w:id="776" w:name="_Toc122255123"/>
      <w:bookmarkStart w:id="777" w:name="_Toc165447543"/>
      <w:bookmarkStart w:id="778" w:name="_Toc162940382"/>
      <w:r>
        <w:rPr>
          <w:rStyle w:val="CharSClsNo"/>
        </w:rPr>
        <w:t>3</w:t>
      </w:r>
      <w:r>
        <w:rPr>
          <w:snapToGrid w:val="0"/>
        </w:rPr>
        <w:t>.</w:t>
      </w:r>
      <w:r>
        <w:rPr>
          <w:snapToGrid w:val="0"/>
        </w:rPr>
        <w:tab/>
        <w:t>Superannuation</w:t>
      </w:r>
      <w:bookmarkEnd w:id="774"/>
      <w:r>
        <w:rPr>
          <w:snapToGrid w:val="0"/>
          <w:vertAlign w:val="superscript"/>
        </w:rPr>
        <w:t> 2</w:t>
      </w:r>
      <w:bookmarkEnd w:id="775"/>
      <w:bookmarkEnd w:id="776"/>
      <w:bookmarkEnd w:id="777"/>
      <w:bookmarkEnd w:id="778"/>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779" w:name="_Toc514053156"/>
      <w:bookmarkStart w:id="780" w:name="_Toc100627397"/>
      <w:bookmarkStart w:id="781" w:name="_Toc122255124"/>
      <w:bookmarkStart w:id="782" w:name="_Toc165447544"/>
      <w:bookmarkStart w:id="783" w:name="_Toc162940383"/>
      <w:r>
        <w:rPr>
          <w:rStyle w:val="CharSClsNo"/>
        </w:rPr>
        <w:t>4</w:t>
      </w:r>
      <w:r>
        <w:rPr>
          <w:snapToGrid w:val="0"/>
        </w:rPr>
        <w:t>.</w:t>
      </w:r>
      <w:r>
        <w:rPr>
          <w:snapToGrid w:val="0"/>
        </w:rPr>
        <w:tab/>
        <w:t>Appointment of public service officer</w:t>
      </w:r>
      <w:bookmarkEnd w:id="779"/>
      <w:bookmarkEnd w:id="780"/>
      <w:bookmarkEnd w:id="781"/>
      <w:bookmarkEnd w:id="782"/>
      <w:bookmarkEnd w:id="78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784" w:name="_Toc514053157"/>
      <w:bookmarkStart w:id="785" w:name="_Toc100627398"/>
      <w:bookmarkStart w:id="786" w:name="_Toc122255125"/>
      <w:bookmarkStart w:id="787" w:name="_Toc165447545"/>
      <w:bookmarkStart w:id="788" w:name="_Toc162940384"/>
      <w:r>
        <w:rPr>
          <w:rStyle w:val="CharSClsNo"/>
        </w:rPr>
        <w:t>5</w:t>
      </w:r>
      <w:r>
        <w:rPr>
          <w:snapToGrid w:val="0"/>
        </w:rPr>
        <w:t>.</w:t>
      </w:r>
      <w:r>
        <w:rPr>
          <w:snapToGrid w:val="0"/>
        </w:rPr>
        <w:tab/>
        <w:t>Removal from office</w:t>
      </w:r>
      <w:bookmarkEnd w:id="784"/>
      <w:bookmarkEnd w:id="785"/>
      <w:bookmarkEnd w:id="786"/>
      <w:bookmarkEnd w:id="787"/>
      <w:bookmarkEnd w:id="788"/>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89" w:name="_Toc514053158"/>
      <w:bookmarkStart w:id="790" w:name="_Toc100627399"/>
      <w:bookmarkStart w:id="791" w:name="_Toc122255126"/>
      <w:bookmarkStart w:id="792" w:name="_Toc165447546"/>
      <w:bookmarkStart w:id="793" w:name="_Toc162940385"/>
      <w:r>
        <w:rPr>
          <w:rStyle w:val="CharSClsNo"/>
        </w:rPr>
        <w:t>6</w:t>
      </w:r>
      <w:r>
        <w:rPr>
          <w:snapToGrid w:val="0"/>
        </w:rPr>
        <w:t>.</w:t>
      </w:r>
      <w:r>
        <w:rPr>
          <w:snapToGrid w:val="0"/>
        </w:rPr>
        <w:tab/>
        <w:t>Other conditions of service</w:t>
      </w:r>
      <w:bookmarkEnd w:id="789"/>
      <w:bookmarkEnd w:id="790"/>
      <w:bookmarkEnd w:id="791"/>
      <w:bookmarkEnd w:id="792"/>
      <w:bookmarkEnd w:id="793"/>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794" w:name="_Toc90797682"/>
      <w:bookmarkStart w:id="795" w:name="_Toc90953283"/>
      <w:bookmarkStart w:id="796" w:name="_Toc90953385"/>
      <w:bookmarkStart w:id="797" w:name="_Toc92857659"/>
      <w:bookmarkStart w:id="798" w:name="_Toc93118582"/>
      <w:bookmarkStart w:id="799" w:name="_Toc97009422"/>
      <w:bookmarkStart w:id="800" w:name="_Toc97018996"/>
      <w:bookmarkStart w:id="801" w:name="_Toc97713375"/>
      <w:bookmarkStart w:id="802" w:name="_Toc98044418"/>
      <w:bookmarkStart w:id="803" w:name="_Toc100627400"/>
      <w:bookmarkStart w:id="804" w:name="_Toc106763804"/>
    </w:p>
    <w:p>
      <w:pPr>
        <w:pStyle w:val="nHeading2"/>
      </w:pPr>
      <w:bookmarkStart w:id="805" w:name="_Toc122254927"/>
      <w:bookmarkStart w:id="806" w:name="_Toc122255027"/>
      <w:bookmarkStart w:id="807" w:name="_Toc122255127"/>
      <w:bookmarkStart w:id="808" w:name="_Toc122255232"/>
      <w:bookmarkStart w:id="809" w:name="_Toc122326692"/>
      <w:bookmarkStart w:id="810" w:name="_Toc122854553"/>
      <w:bookmarkStart w:id="811" w:name="_Toc122927421"/>
      <w:bookmarkStart w:id="812" w:name="_Toc122940664"/>
      <w:bookmarkStart w:id="813" w:name="_Toc122946895"/>
      <w:bookmarkStart w:id="814" w:name="_Toc137973496"/>
      <w:bookmarkStart w:id="815" w:name="_Toc157913135"/>
      <w:bookmarkStart w:id="816" w:name="_Toc159747777"/>
      <w:bookmarkStart w:id="817" w:name="_Toc162940386"/>
      <w:bookmarkStart w:id="818" w:name="_Toc165447547"/>
      <w:r>
        <w:t>Notes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19" w:name="_Toc100627401"/>
      <w:bookmarkStart w:id="820" w:name="_Toc122255128"/>
      <w:bookmarkStart w:id="821" w:name="_Toc165447548"/>
      <w:bookmarkStart w:id="822" w:name="_Toc162940387"/>
      <w:r>
        <w:t>Compilation table</w:t>
      </w:r>
      <w:bookmarkEnd w:id="819"/>
      <w:bookmarkEnd w:id="820"/>
      <w:bookmarkEnd w:id="821"/>
      <w:bookmarkEnd w:id="822"/>
    </w:p>
    <w:tbl>
      <w:tblPr>
        <w:tblW w:w="7560" w:type="dxa"/>
        <w:tblInd w:w="56" w:type="dxa"/>
        <w:tblLayout w:type="fixed"/>
        <w:tblCellMar>
          <w:left w:w="56" w:type="dxa"/>
          <w:right w:w="56" w:type="dxa"/>
        </w:tblCellMar>
        <w:tblLook w:val="0000" w:firstRow="0" w:lastRow="0" w:firstColumn="0" w:lastColumn="0" w:noHBand="0" w:noVBand="0"/>
      </w:tblPr>
      <w:tblGrid>
        <w:gridCol w:w="2261"/>
        <w:gridCol w:w="61"/>
        <w:gridCol w:w="8"/>
        <w:gridCol w:w="1064"/>
        <w:gridCol w:w="7"/>
        <w:gridCol w:w="19"/>
        <w:gridCol w:w="1103"/>
        <w:gridCol w:w="157"/>
        <w:gridCol w:w="2880"/>
      </w:tblGrid>
      <w:tr>
        <w:trPr>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3"/>
            <w:tcBorders>
              <w:top w:val="single" w:sz="8" w:space="0" w:color="auto"/>
              <w:bottom w:val="single" w:sz="8" w:space="0" w:color="auto"/>
            </w:tcBorders>
          </w:tcPr>
          <w:p>
            <w:pPr>
              <w:pStyle w:val="nTable"/>
              <w:spacing w:after="40"/>
              <w:rPr>
                <w:b/>
                <w:sz w:val="19"/>
              </w:rPr>
            </w:pPr>
            <w:r>
              <w:rPr>
                <w:b/>
                <w:sz w:val="19"/>
              </w:rPr>
              <w:t>Assent</w:t>
            </w:r>
          </w:p>
        </w:tc>
        <w:tc>
          <w:tcPr>
            <w:tcW w:w="30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1" w:type="dxa"/>
            <w:tcBorders>
              <w:top w:val="single" w:sz="8" w:space="0" w:color="auto"/>
            </w:tcBorders>
          </w:tcPr>
          <w:p>
            <w:pPr>
              <w:pStyle w:val="nTable"/>
              <w:spacing w:after="40"/>
              <w:ind w:right="113"/>
              <w:rPr>
                <w:sz w:val="19"/>
              </w:rPr>
            </w:pPr>
            <w:r>
              <w:rPr>
                <w:i/>
                <w:sz w:val="19"/>
              </w:rPr>
              <w:t>Health Services (Conciliation and Review) Act 1995</w:t>
            </w:r>
          </w:p>
        </w:tc>
        <w:tc>
          <w:tcPr>
            <w:tcW w:w="1133" w:type="dxa"/>
            <w:gridSpan w:val="3"/>
            <w:tcBorders>
              <w:top w:val="single" w:sz="8" w:space="0" w:color="auto"/>
            </w:tcBorders>
          </w:tcPr>
          <w:p>
            <w:pPr>
              <w:pStyle w:val="nTable"/>
              <w:spacing w:after="40"/>
              <w:rPr>
                <w:sz w:val="19"/>
              </w:rPr>
            </w:pPr>
            <w:r>
              <w:rPr>
                <w:sz w:val="19"/>
              </w:rPr>
              <w:t>75 of 1995</w:t>
            </w:r>
          </w:p>
        </w:tc>
        <w:tc>
          <w:tcPr>
            <w:tcW w:w="1129" w:type="dxa"/>
            <w:gridSpan w:val="3"/>
            <w:tcBorders>
              <w:top w:val="single" w:sz="8" w:space="0" w:color="auto"/>
            </w:tcBorders>
          </w:tcPr>
          <w:p>
            <w:pPr>
              <w:pStyle w:val="nTable"/>
              <w:spacing w:after="40"/>
              <w:rPr>
                <w:sz w:val="19"/>
              </w:rPr>
            </w:pPr>
            <w:r>
              <w:rPr>
                <w:sz w:val="19"/>
              </w:rPr>
              <w:t>9 Jan 1996</w:t>
            </w:r>
          </w:p>
        </w:tc>
        <w:tc>
          <w:tcPr>
            <w:tcW w:w="3037"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1" w:type="dxa"/>
          </w:tcPr>
          <w:p>
            <w:pPr>
              <w:pStyle w:val="nTable"/>
              <w:spacing w:after="40"/>
              <w:ind w:right="113"/>
              <w:rPr>
                <w:sz w:val="19"/>
              </w:rPr>
            </w:pPr>
            <w:r>
              <w:rPr>
                <w:i/>
                <w:sz w:val="19"/>
              </w:rPr>
              <w:t xml:space="preserve">Statutes (Repeals and Minor Amendments) Act 1997 </w:t>
            </w:r>
            <w:r>
              <w:rPr>
                <w:sz w:val="19"/>
              </w:rPr>
              <w:t>s. 70</w:t>
            </w:r>
          </w:p>
        </w:tc>
        <w:tc>
          <w:tcPr>
            <w:tcW w:w="1133" w:type="dxa"/>
            <w:gridSpan w:val="3"/>
          </w:tcPr>
          <w:p>
            <w:pPr>
              <w:pStyle w:val="nTable"/>
              <w:spacing w:after="40"/>
              <w:rPr>
                <w:sz w:val="19"/>
              </w:rPr>
            </w:pPr>
            <w:r>
              <w:rPr>
                <w:sz w:val="19"/>
              </w:rPr>
              <w:t>57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15 Dec 1997 (see s. 2(1))</w:t>
            </w:r>
          </w:p>
        </w:tc>
      </w:tr>
      <w:tr>
        <w:trPr>
          <w:cantSplit/>
        </w:trPr>
        <w:tc>
          <w:tcPr>
            <w:tcW w:w="2261"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spacing w:after="40"/>
              <w:rPr>
                <w:sz w:val="19"/>
              </w:rPr>
            </w:pPr>
            <w:r>
              <w:rPr>
                <w:sz w:val="19"/>
              </w:rPr>
              <w:t>58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1" w:type="dxa"/>
          </w:tcPr>
          <w:p>
            <w:pPr>
              <w:pStyle w:val="nTable"/>
              <w:spacing w:after="40"/>
              <w:ind w:right="113"/>
              <w:rPr>
                <w:sz w:val="19"/>
              </w:rPr>
            </w:pPr>
            <w:r>
              <w:rPr>
                <w:i/>
                <w:sz w:val="19"/>
              </w:rPr>
              <w:t>Disability Services Amendment Act 1999</w:t>
            </w:r>
            <w:r>
              <w:rPr>
                <w:sz w:val="19"/>
              </w:rPr>
              <w:t xml:space="preserve"> s. 28(2)</w:t>
            </w:r>
          </w:p>
        </w:tc>
        <w:tc>
          <w:tcPr>
            <w:tcW w:w="1133" w:type="dxa"/>
            <w:gridSpan w:val="3"/>
          </w:tcPr>
          <w:p>
            <w:pPr>
              <w:pStyle w:val="nTable"/>
              <w:spacing w:after="40"/>
              <w:rPr>
                <w:sz w:val="19"/>
              </w:rPr>
            </w:pPr>
            <w:r>
              <w:rPr>
                <w:sz w:val="19"/>
              </w:rPr>
              <w:t>44 of 1999</w:t>
            </w:r>
          </w:p>
        </w:tc>
        <w:tc>
          <w:tcPr>
            <w:tcW w:w="1129" w:type="dxa"/>
            <w:gridSpan w:val="3"/>
          </w:tcPr>
          <w:p>
            <w:pPr>
              <w:pStyle w:val="nTable"/>
              <w:spacing w:after="40"/>
              <w:rPr>
                <w:sz w:val="19"/>
              </w:rPr>
            </w:pPr>
            <w:r>
              <w:rPr>
                <w:sz w:val="19"/>
              </w:rPr>
              <w:t>25 Nov 1999</w:t>
            </w:r>
          </w:p>
        </w:tc>
        <w:tc>
          <w:tcPr>
            <w:tcW w:w="3037" w:type="dxa"/>
            <w:gridSpan w:val="2"/>
          </w:tcPr>
          <w:p>
            <w:pPr>
              <w:pStyle w:val="nTable"/>
              <w:spacing w:after="40"/>
              <w:rPr>
                <w:sz w:val="19"/>
              </w:rPr>
            </w:pPr>
            <w:r>
              <w:rPr>
                <w:sz w:val="19"/>
              </w:rPr>
              <w:t>25 Nov 1999 (see s. 2)</w:t>
            </w:r>
          </w:p>
        </w:tc>
      </w:tr>
      <w:tr>
        <w:trPr>
          <w:cantSplit/>
        </w:trPr>
        <w:tc>
          <w:tcPr>
            <w:tcW w:w="2261" w:type="dxa"/>
          </w:tcPr>
          <w:p>
            <w:pPr>
              <w:pStyle w:val="nTable"/>
              <w:spacing w:after="40"/>
              <w:ind w:right="113"/>
              <w:rPr>
                <w:sz w:val="19"/>
              </w:rPr>
            </w:pPr>
            <w:r>
              <w:rPr>
                <w:i/>
                <w:sz w:val="19"/>
              </w:rPr>
              <w:t>Statutes (Repeals and Minor Amendments) Act 2000</w:t>
            </w:r>
            <w:r>
              <w:rPr>
                <w:sz w:val="19"/>
              </w:rPr>
              <w:t xml:space="preserve"> s. 17</w:t>
            </w:r>
          </w:p>
        </w:tc>
        <w:tc>
          <w:tcPr>
            <w:tcW w:w="1133" w:type="dxa"/>
            <w:gridSpan w:val="3"/>
          </w:tcPr>
          <w:p>
            <w:pPr>
              <w:pStyle w:val="nTable"/>
              <w:spacing w:after="40"/>
              <w:rPr>
                <w:sz w:val="19"/>
              </w:rPr>
            </w:pPr>
            <w:r>
              <w:rPr>
                <w:sz w:val="19"/>
              </w:rPr>
              <w:t>24 of 2000</w:t>
            </w:r>
          </w:p>
        </w:tc>
        <w:tc>
          <w:tcPr>
            <w:tcW w:w="1129" w:type="dxa"/>
            <w:gridSpan w:val="3"/>
          </w:tcPr>
          <w:p>
            <w:pPr>
              <w:pStyle w:val="nTable"/>
              <w:spacing w:after="40"/>
              <w:rPr>
                <w:sz w:val="19"/>
              </w:rPr>
            </w:pPr>
            <w:r>
              <w:rPr>
                <w:sz w:val="19"/>
              </w:rPr>
              <w:t>4 Jul 2000</w:t>
            </w:r>
          </w:p>
        </w:tc>
        <w:tc>
          <w:tcPr>
            <w:tcW w:w="3037" w:type="dxa"/>
            <w:gridSpan w:val="2"/>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30" w:type="dxa"/>
            <w:gridSpan w:val="3"/>
          </w:tcPr>
          <w:p>
            <w:pPr>
              <w:pStyle w:val="nTable"/>
              <w:spacing w:after="40"/>
              <w:ind w:right="113"/>
              <w:rPr>
                <w:sz w:val="19"/>
              </w:rPr>
            </w:pPr>
            <w:r>
              <w:rPr>
                <w:i/>
                <w:sz w:val="19"/>
              </w:rPr>
              <w:t>Acts Amendment (Equality of Status) Act 2003</w:t>
            </w:r>
            <w:r>
              <w:rPr>
                <w:sz w:val="19"/>
              </w:rPr>
              <w:t xml:space="preserve"> Pt. 27</w:t>
            </w:r>
          </w:p>
        </w:tc>
        <w:tc>
          <w:tcPr>
            <w:tcW w:w="1071" w:type="dxa"/>
            <w:gridSpan w:val="2"/>
          </w:tcPr>
          <w:p>
            <w:pPr>
              <w:pStyle w:val="nTable"/>
              <w:spacing w:after="40"/>
              <w:rPr>
                <w:sz w:val="19"/>
              </w:rPr>
            </w:pPr>
            <w:r>
              <w:rPr>
                <w:sz w:val="19"/>
              </w:rPr>
              <w:t>28 of 2003</w:t>
            </w:r>
          </w:p>
        </w:tc>
        <w:tc>
          <w:tcPr>
            <w:tcW w:w="1279" w:type="dxa"/>
            <w:gridSpan w:val="3"/>
          </w:tcPr>
          <w:p>
            <w:pPr>
              <w:pStyle w:val="nTable"/>
              <w:spacing w:after="40"/>
              <w:rPr>
                <w:sz w:val="19"/>
              </w:rPr>
            </w:pPr>
            <w:r>
              <w:rPr>
                <w:sz w:val="19"/>
              </w:rPr>
              <w:t>22 May 2003</w:t>
            </w:r>
          </w:p>
        </w:tc>
        <w:tc>
          <w:tcPr>
            <w:tcW w:w="288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30" w:type="dxa"/>
            <w:gridSpan w:val="3"/>
          </w:tcPr>
          <w:p>
            <w:pPr>
              <w:pStyle w:val="nTable"/>
              <w:spacing w:after="40"/>
              <w:ind w:right="113"/>
              <w:rPr>
                <w:sz w:val="19"/>
              </w:rPr>
            </w:pPr>
            <w:r>
              <w:rPr>
                <w:i/>
                <w:sz w:val="19"/>
              </w:rPr>
              <w:t>Statutes (Repeals and Minor Amendments) Act 2003</w:t>
            </w:r>
            <w:r>
              <w:rPr>
                <w:sz w:val="19"/>
              </w:rPr>
              <w:t xml:space="preserve"> s. 65</w:t>
            </w:r>
          </w:p>
        </w:tc>
        <w:tc>
          <w:tcPr>
            <w:tcW w:w="1071" w:type="dxa"/>
            <w:gridSpan w:val="2"/>
          </w:tcPr>
          <w:p>
            <w:pPr>
              <w:pStyle w:val="nTable"/>
              <w:spacing w:after="40"/>
              <w:rPr>
                <w:sz w:val="19"/>
              </w:rPr>
            </w:pPr>
            <w:r>
              <w:rPr>
                <w:sz w:val="19"/>
              </w:rPr>
              <w:t>74 of 2003</w:t>
            </w:r>
          </w:p>
        </w:tc>
        <w:tc>
          <w:tcPr>
            <w:tcW w:w="1279" w:type="dxa"/>
            <w:gridSpan w:val="3"/>
          </w:tcPr>
          <w:p>
            <w:pPr>
              <w:pStyle w:val="nTable"/>
              <w:spacing w:after="40"/>
              <w:rPr>
                <w:sz w:val="19"/>
              </w:rPr>
            </w:pPr>
            <w:r>
              <w:rPr>
                <w:sz w:val="19"/>
              </w:rPr>
              <w:t>15 Dec 2003</w:t>
            </w:r>
          </w:p>
        </w:tc>
        <w:tc>
          <w:tcPr>
            <w:tcW w:w="2880" w:type="dxa"/>
          </w:tcPr>
          <w:p>
            <w:pPr>
              <w:pStyle w:val="nTable"/>
              <w:spacing w:after="40"/>
              <w:rPr>
                <w:sz w:val="19"/>
              </w:rPr>
            </w:pPr>
            <w:r>
              <w:rPr>
                <w:spacing w:val="-2"/>
                <w:sz w:val="19"/>
              </w:rPr>
              <w:t>15 Dec 2003 (see s. 2)</w:t>
            </w:r>
          </w:p>
        </w:tc>
      </w:tr>
      <w:tr>
        <w:trPr>
          <w:cantSplit/>
        </w:trPr>
        <w:tc>
          <w:tcPr>
            <w:tcW w:w="2330" w:type="dxa"/>
            <w:gridSpan w:val="3"/>
          </w:tcPr>
          <w:p>
            <w:pPr>
              <w:pStyle w:val="nTable"/>
              <w:spacing w:after="40"/>
              <w:ind w:right="113"/>
              <w:rPr>
                <w:iCs/>
                <w:sz w:val="19"/>
              </w:rPr>
            </w:pPr>
            <w:r>
              <w:rPr>
                <w:i/>
                <w:sz w:val="19"/>
              </w:rPr>
              <w:t>Carers Recognition Act 2004</w:t>
            </w:r>
            <w:r>
              <w:rPr>
                <w:iCs/>
                <w:sz w:val="19"/>
              </w:rPr>
              <w:t xml:space="preserve"> Pt. 5 Div. 2</w:t>
            </w:r>
          </w:p>
        </w:tc>
        <w:tc>
          <w:tcPr>
            <w:tcW w:w="1071" w:type="dxa"/>
            <w:gridSpan w:val="2"/>
          </w:tcPr>
          <w:p>
            <w:pPr>
              <w:pStyle w:val="nTable"/>
              <w:spacing w:after="40"/>
              <w:rPr>
                <w:sz w:val="19"/>
              </w:rPr>
            </w:pPr>
            <w:r>
              <w:rPr>
                <w:sz w:val="19"/>
              </w:rPr>
              <w:t>37 of 2004</w:t>
            </w:r>
          </w:p>
        </w:tc>
        <w:tc>
          <w:tcPr>
            <w:tcW w:w="1279" w:type="dxa"/>
            <w:gridSpan w:val="3"/>
          </w:tcPr>
          <w:p>
            <w:pPr>
              <w:pStyle w:val="nTable"/>
              <w:spacing w:after="40"/>
              <w:rPr>
                <w:sz w:val="19"/>
              </w:rPr>
            </w:pPr>
            <w:r>
              <w:rPr>
                <w:sz w:val="19"/>
              </w:rPr>
              <w:t>28 Oct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30"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071" w:type="dxa"/>
            <w:gridSpan w:val="2"/>
          </w:tcPr>
          <w:p>
            <w:pPr>
              <w:pStyle w:val="nTable"/>
              <w:spacing w:after="40"/>
              <w:rPr>
                <w:sz w:val="19"/>
              </w:rPr>
            </w:pPr>
            <w:r>
              <w:rPr>
                <w:sz w:val="19"/>
              </w:rPr>
              <w:t>57 of 2004</w:t>
            </w:r>
          </w:p>
        </w:tc>
        <w:tc>
          <w:tcPr>
            <w:tcW w:w="1279" w:type="dxa"/>
            <w:gridSpan w:val="3"/>
          </w:tcPr>
          <w:p>
            <w:pPr>
              <w:pStyle w:val="nTable"/>
              <w:spacing w:after="40"/>
              <w:rPr>
                <w:sz w:val="19"/>
              </w:rPr>
            </w:pPr>
            <w:r>
              <w:rPr>
                <w:sz w:val="19"/>
              </w:rPr>
              <w:t>18 Nov 2004</w:t>
            </w:r>
          </w:p>
        </w:tc>
        <w:tc>
          <w:tcPr>
            <w:tcW w:w="2880"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30"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1" w:type="dxa"/>
            <w:gridSpan w:val="2"/>
          </w:tcPr>
          <w:p>
            <w:pPr>
              <w:pStyle w:val="nTable"/>
              <w:spacing w:after="40"/>
              <w:rPr>
                <w:sz w:val="19"/>
              </w:rPr>
            </w:pPr>
            <w:r>
              <w:rPr>
                <w:rFonts w:ascii="Times" w:hAnsi="Times"/>
                <w:sz w:val="19"/>
              </w:rPr>
              <w:t>55 of 2004</w:t>
            </w:r>
          </w:p>
        </w:tc>
        <w:tc>
          <w:tcPr>
            <w:tcW w:w="1279" w:type="dxa"/>
            <w:gridSpan w:val="3"/>
          </w:tcPr>
          <w:p>
            <w:pPr>
              <w:pStyle w:val="nTable"/>
              <w:spacing w:after="40"/>
              <w:rPr>
                <w:sz w:val="19"/>
              </w:rPr>
            </w:pPr>
            <w:r>
              <w:rPr>
                <w:rFonts w:ascii="Times" w:hAnsi="Times"/>
                <w:sz w:val="19"/>
              </w:rPr>
              <w:t>24 Nov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ins w:id="823" w:author="svcMRProcess" w:date="2018-08-30T11:10:00Z"/>
        </w:trPr>
        <w:tc>
          <w:tcPr>
            <w:tcW w:w="2322" w:type="dxa"/>
            <w:gridSpan w:val="2"/>
          </w:tcPr>
          <w:p>
            <w:pPr>
              <w:pStyle w:val="nTable"/>
              <w:spacing w:after="40"/>
              <w:ind w:right="113"/>
              <w:rPr>
                <w:ins w:id="824" w:author="svcMRProcess" w:date="2018-08-30T11:10:00Z"/>
                <w:i/>
                <w:noProof/>
                <w:snapToGrid w:val="0"/>
                <w:sz w:val="19"/>
              </w:rPr>
            </w:pPr>
            <w:ins w:id="825" w:author="svcMRProcess" w:date="2018-08-30T11:10:00Z">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ins>
          </w:p>
        </w:tc>
        <w:tc>
          <w:tcPr>
            <w:tcW w:w="1098" w:type="dxa"/>
            <w:gridSpan w:val="4"/>
          </w:tcPr>
          <w:p>
            <w:pPr>
              <w:pStyle w:val="nTable"/>
              <w:spacing w:after="40"/>
              <w:rPr>
                <w:ins w:id="826" w:author="svcMRProcess" w:date="2018-08-30T11:10:00Z"/>
                <w:sz w:val="19"/>
              </w:rPr>
            </w:pPr>
            <w:ins w:id="827" w:author="svcMRProcess" w:date="2018-08-30T11:10:00Z">
              <w:r>
                <w:rPr>
                  <w:sz w:val="19"/>
                </w:rPr>
                <w:t xml:space="preserve">29 </w:t>
              </w:r>
              <w:r>
                <w:rPr>
                  <w:snapToGrid w:val="0"/>
                  <w:sz w:val="19"/>
                  <w:lang w:val="en-US"/>
                </w:rPr>
                <w:t>of</w:t>
              </w:r>
              <w:r>
                <w:rPr>
                  <w:sz w:val="19"/>
                </w:rPr>
                <w:t xml:space="preserve"> 2005</w:t>
              </w:r>
            </w:ins>
          </w:p>
        </w:tc>
        <w:tc>
          <w:tcPr>
            <w:tcW w:w="1260" w:type="dxa"/>
            <w:gridSpan w:val="2"/>
          </w:tcPr>
          <w:p>
            <w:pPr>
              <w:pStyle w:val="nTable"/>
              <w:spacing w:after="40"/>
              <w:rPr>
                <w:ins w:id="828" w:author="svcMRProcess" w:date="2018-08-30T11:10:00Z"/>
                <w:sz w:val="19"/>
              </w:rPr>
            </w:pPr>
            <w:ins w:id="829" w:author="svcMRProcess" w:date="2018-08-30T11:10:00Z">
              <w:r>
                <w:rPr>
                  <w:sz w:val="19"/>
                </w:rPr>
                <w:t>12 Dec 2005</w:t>
              </w:r>
            </w:ins>
          </w:p>
        </w:tc>
        <w:tc>
          <w:tcPr>
            <w:tcW w:w="2880" w:type="dxa"/>
          </w:tcPr>
          <w:p>
            <w:pPr>
              <w:pStyle w:val="nTable"/>
              <w:spacing w:after="40"/>
              <w:rPr>
                <w:ins w:id="830" w:author="svcMRProcess" w:date="2018-08-30T11:10:00Z"/>
                <w:sz w:val="19"/>
              </w:rPr>
            </w:pPr>
            <w:ins w:id="831" w:author="svcMRProcess" w:date="2018-08-30T11:10:00Z">
              <w:r>
                <w:rPr>
                  <w:sz w:val="19"/>
                </w:rPr>
                <w:t xml:space="preserve">20 Apr 2007 (see s. 2 and </w:t>
              </w:r>
              <w:r>
                <w:rPr>
                  <w:i/>
                  <w:iCs/>
                  <w:sz w:val="19"/>
                </w:rPr>
                <w:t>Gazette</w:t>
              </w:r>
              <w:r>
                <w:rPr>
                  <w:sz w:val="19"/>
                </w:rPr>
                <w:t xml:space="preserve"> 30 Mar 2007 p. 1451)</w:t>
              </w:r>
            </w:ins>
          </w:p>
        </w:tc>
      </w:tr>
      <w:tr>
        <w:tc>
          <w:tcPr>
            <w:tcW w:w="2322"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98" w:type="dxa"/>
            <w:gridSpan w:val="4"/>
          </w:tcPr>
          <w:p>
            <w:pPr>
              <w:pStyle w:val="nTable"/>
              <w:spacing w:after="40"/>
              <w:rPr>
                <w:snapToGrid w:val="0"/>
                <w:sz w:val="19"/>
                <w:lang w:val="en-US"/>
              </w:rPr>
            </w:pPr>
            <w:r>
              <w:rPr>
                <w:sz w:val="19"/>
              </w:rPr>
              <w:t>32 of 2005</w:t>
            </w:r>
          </w:p>
        </w:tc>
        <w:tc>
          <w:tcPr>
            <w:tcW w:w="1260" w:type="dxa"/>
            <w:gridSpan w:val="2"/>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cantSplit/>
        </w:trPr>
        <w:tc>
          <w:tcPr>
            <w:tcW w:w="233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1" w:type="dxa"/>
            <w:gridSpan w:val="2"/>
          </w:tcPr>
          <w:p>
            <w:pPr>
              <w:pStyle w:val="nTable"/>
              <w:spacing w:after="40"/>
              <w:rPr>
                <w:snapToGrid w:val="0"/>
                <w:sz w:val="19"/>
                <w:lang w:val="en-US"/>
              </w:rPr>
            </w:pPr>
            <w:r>
              <w:rPr>
                <w:snapToGrid w:val="0"/>
                <w:sz w:val="19"/>
                <w:lang w:val="en-US"/>
              </w:rPr>
              <w:t>28 of 2006</w:t>
            </w:r>
          </w:p>
        </w:tc>
        <w:tc>
          <w:tcPr>
            <w:tcW w:w="1279"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3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7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79"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832" w:name="_Hlt507390729"/>
      <w:bookmarkEnd w:id="8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3" w:name="_Toc534778309"/>
      <w:bookmarkStart w:id="834" w:name="_Toc7405063"/>
      <w:bookmarkStart w:id="835" w:name="_Toc117408453"/>
      <w:bookmarkStart w:id="836" w:name="_Toc122252643"/>
      <w:bookmarkStart w:id="837" w:name="_Toc135132406"/>
      <w:bookmarkStart w:id="838" w:name="_Toc165447549"/>
      <w:bookmarkStart w:id="839" w:name="_Toc162940388"/>
      <w:r>
        <w:rPr>
          <w:snapToGrid w:val="0"/>
        </w:rPr>
        <w:t>Provisions that have not come into operation</w:t>
      </w:r>
      <w:bookmarkEnd w:id="833"/>
      <w:bookmarkEnd w:id="834"/>
      <w:bookmarkEnd w:id="835"/>
      <w:bookmarkEnd w:id="836"/>
      <w:bookmarkEnd w:id="837"/>
      <w:bookmarkEnd w:id="838"/>
      <w:bookmarkEnd w:id="839"/>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4</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rPr>
          <w:del w:id="840" w:author="svcMRProcess" w:date="2018-08-30T11:10:00Z"/>
        </w:trPr>
        <w:tc>
          <w:tcPr>
            <w:tcW w:w="2267" w:type="dxa"/>
          </w:tcPr>
          <w:p>
            <w:pPr>
              <w:pStyle w:val="nTable"/>
              <w:spacing w:after="40"/>
              <w:ind w:left="-28"/>
              <w:rPr>
                <w:del w:id="841" w:author="svcMRProcess" w:date="2018-08-30T11:10:00Z"/>
                <w:iCs/>
                <w:sz w:val="19"/>
                <w:vertAlign w:val="superscript"/>
              </w:rPr>
            </w:pPr>
            <w:del w:id="842" w:author="svcMRProcess" w:date="2018-08-30T11:10:00Z">
              <w:r>
                <w:rPr>
                  <w:i/>
                  <w:noProof/>
                  <w:snapToGrid w:val="0"/>
                  <w:sz w:val="19"/>
                </w:rPr>
                <w:delText xml:space="preserve">Optometrists </w:delText>
              </w:r>
              <w:r>
                <w:rPr>
                  <w:i/>
                  <w:snapToGrid w:val="0"/>
                  <w:sz w:val="19"/>
                  <w:lang w:val="en-US"/>
                </w:rPr>
                <w:delText>Act</w:delText>
              </w:r>
              <w:r>
                <w:rPr>
                  <w:i/>
                  <w:noProof/>
                  <w:snapToGrid w:val="0"/>
                  <w:sz w:val="19"/>
                </w:rPr>
                <w:delText> 2005</w:delText>
              </w:r>
              <w:r>
                <w:rPr>
                  <w:iCs/>
                  <w:noProof/>
                  <w:snapToGrid w:val="0"/>
                  <w:sz w:val="19"/>
                </w:rPr>
                <w:delText xml:space="preserve"> s. 109 </w:delText>
              </w:r>
              <w:r>
                <w:rPr>
                  <w:iCs/>
                  <w:noProof/>
                  <w:snapToGrid w:val="0"/>
                  <w:sz w:val="19"/>
                  <w:vertAlign w:val="superscript"/>
                </w:rPr>
                <w:delText>5</w:delText>
              </w:r>
            </w:del>
          </w:p>
        </w:tc>
        <w:tc>
          <w:tcPr>
            <w:tcW w:w="1134" w:type="dxa"/>
          </w:tcPr>
          <w:p>
            <w:pPr>
              <w:pStyle w:val="nTable"/>
              <w:spacing w:after="40"/>
              <w:rPr>
                <w:del w:id="843" w:author="svcMRProcess" w:date="2018-08-30T11:10:00Z"/>
                <w:sz w:val="19"/>
              </w:rPr>
            </w:pPr>
            <w:del w:id="844" w:author="svcMRProcess" w:date="2018-08-30T11:10:00Z">
              <w:r>
                <w:rPr>
                  <w:sz w:val="19"/>
                </w:rPr>
                <w:delText xml:space="preserve">29 </w:delText>
              </w:r>
              <w:r>
                <w:rPr>
                  <w:snapToGrid w:val="0"/>
                  <w:sz w:val="19"/>
                  <w:lang w:val="en-US"/>
                </w:rPr>
                <w:delText>of</w:delText>
              </w:r>
              <w:r>
                <w:rPr>
                  <w:sz w:val="19"/>
                </w:rPr>
                <w:delText xml:space="preserve"> 2005</w:delText>
              </w:r>
            </w:del>
          </w:p>
        </w:tc>
        <w:tc>
          <w:tcPr>
            <w:tcW w:w="1134" w:type="dxa"/>
          </w:tcPr>
          <w:p>
            <w:pPr>
              <w:pStyle w:val="nTable"/>
              <w:spacing w:after="40"/>
              <w:rPr>
                <w:del w:id="845" w:author="svcMRProcess" w:date="2018-08-30T11:10:00Z"/>
                <w:sz w:val="19"/>
              </w:rPr>
            </w:pPr>
            <w:del w:id="846" w:author="svcMRProcess" w:date="2018-08-30T11:10:00Z">
              <w:r>
                <w:rPr>
                  <w:sz w:val="19"/>
                </w:rPr>
                <w:delText>12 Dec 2005</w:delText>
              </w:r>
            </w:del>
          </w:p>
        </w:tc>
        <w:tc>
          <w:tcPr>
            <w:tcW w:w="2551" w:type="dxa"/>
          </w:tcPr>
          <w:p>
            <w:pPr>
              <w:pStyle w:val="nTable"/>
              <w:spacing w:after="40"/>
              <w:rPr>
                <w:del w:id="847" w:author="svcMRProcess" w:date="2018-08-30T11:10:00Z"/>
                <w:sz w:val="19"/>
              </w:rPr>
            </w:pPr>
            <w:del w:id="848" w:author="svcMRProcess" w:date="2018-08-30T11:10:00Z">
              <w:r>
                <w:rPr>
                  <w:sz w:val="19"/>
                </w:rPr>
                <w:delText xml:space="preserve">20 Apr 2007 (see s. 2 and </w:delText>
              </w:r>
              <w:r>
                <w:rPr>
                  <w:i/>
                  <w:iCs/>
                  <w:sz w:val="19"/>
                </w:rPr>
                <w:delText>Gazette</w:delText>
              </w:r>
              <w:r>
                <w:rPr>
                  <w:sz w:val="19"/>
                </w:rPr>
                <w:delText xml:space="preserve"> 30 Mar 2007 p. 1451)</w:delText>
              </w:r>
            </w:del>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849"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50" w:name="_Toc112553691"/>
      <w:bookmarkStart w:id="851" w:name="_Toc122237794"/>
      <w:r>
        <w:rPr>
          <w:rStyle w:val="CharSClsNo"/>
        </w:rPr>
        <w:t>6</w:t>
      </w:r>
      <w:r>
        <w:t>.</w:t>
      </w:r>
      <w:r>
        <w:tab/>
      </w:r>
      <w:r>
        <w:rPr>
          <w:i/>
          <w:iCs/>
        </w:rPr>
        <w:t xml:space="preserve">Health </w:t>
      </w:r>
      <w:r>
        <w:rPr>
          <w:i/>
        </w:rPr>
        <w:t>Services (Conciliation and Review) Act 1995</w:t>
      </w:r>
      <w:r>
        <w:t xml:space="preserve"> amended</w:t>
      </w:r>
      <w:bookmarkEnd w:id="850"/>
      <w:bookmarkEnd w:id="85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del w:id="852" w:author="svcMRProcess" w:date="2018-08-30T11:10:00Z"/>
          <w:snapToGrid w:val="0"/>
        </w:rPr>
      </w:pPr>
      <w:del w:id="853" w:author="svcMRProcess" w:date="2018-08-30T11:10:00Z">
        <w:r>
          <w:rPr>
            <w:snapToGrid w:val="0"/>
            <w:vertAlign w:val="superscript"/>
          </w:rPr>
          <w:delText>5</w:delText>
        </w:r>
        <w:r>
          <w:rPr>
            <w:snapToGrid w:val="0"/>
          </w:rPr>
          <w:tab/>
          <w:delText xml:space="preserve">On the date as at which this compilation was prepared, the </w:delText>
        </w:r>
        <w:r>
          <w:rPr>
            <w:i/>
            <w:noProof/>
            <w:snapToGrid w:val="0"/>
          </w:rPr>
          <w:delText xml:space="preserve">Optometrists Act 2005 </w:delText>
        </w:r>
        <w:r>
          <w:rPr>
            <w:iCs/>
            <w:noProof/>
            <w:snapToGrid w:val="0"/>
          </w:rPr>
          <w:delText>s. 109, which gives effect to Sch. 3,</w:delText>
        </w:r>
        <w:r>
          <w:rPr>
            <w:i/>
            <w:noProof/>
            <w:snapToGrid w:val="0"/>
          </w:rPr>
          <w:delText xml:space="preserve"> </w:delText>
        </w:r>
        <w:r>
          <w:rPr>
            <w:snapToGrid w:val="0"/>
          </w:rPr>
          <w:delText>had not come into operation.  It reads as follows:</w:delText>
        </w:r>
      </w:del>
    </w:p>
    <w:p>
      <w:pPr>
        <w:pStyle w:val="MiscOpen"/>
        <w:rPr>
          <w:del w:id="854" w:author="svcMRProcess" w:date="2018-08-30T11:10:00Z"/>
          <w:snapToGrid w:val="0"/>
        </w:rPr>
      </w:pPr>
      <w:del w:id="855" w:author="svcMRProcess" w:date="2018-08-30T11:10:00Z">
        <w:r>
          <w:rPr>
            <w:snapToGrid w:val="0"/>
          </w:rPr>
          <w:delText>“</w:delText>
        </w:r>
      </w:del>
    </w:p>
    <w:p>
      <w:pPr>
        <w:pStyle w:val="nzHeading5"/>
        <w:rPr>
          <w:del w:id="856" w:author="svcMRProcess" w:date="2018-08-30T11:10:00Z"/>
          <w:snapToGrid w:val="0"/>
        </w:rPr>
      </w:pPr>
      <w:bookmarkStart w:id="857" w:name="_Toc112553649"/>
      <w:bookmarkStart w:id="858" w:name="_Toc122237752"/>
      <w:bookmarkStart w:id="859" w:name="_Toc112553685"/>
      <w:bookmarkStart w:id="860" w:name="_Toc112553866"/>
      <w:bookmarkStart w:id="861" w:name="_Toc112554047"/>
      <w:bookmarkStart w:id="862" w:name="_Toc121285788"/>
      <w:bookmarkStart w:id="863" w:name="_Toc122237788"/>
      <w:del w:id="864" w:author="svcMRProcess" w:date="2018-08-30T11:10:00Z">
        <w:r>
          <w:rPr>
            <w:rStyle w:val="CharSectno"/>
          </w:rPr>
          <w:delText>109</w:delText>
        </w:r>
        <w:r>
          <w:delText>.</w:delText>
        </w:r>
        <w:r>
          <w:tab/>
        </w:r>
        <w:r>
          <w:rPr>
            <w:snapToGrid w:val="0"/>
          </w:rPr>
          <w:delText>Consequential amendments</w:delText>
        </w:r>
        <w:bookmarkEnd w:id="857"/>
        <w:bookmarkEnd w:id="858"/>
        <w:r>
          <w:rPr>
            <w:snapToGrid w:val="0"/>
          </w:rPr>
          <w:delText xml:space="preserve"> </w:delText>
        </w:r>
      </w:del>
    </w:p>
    <w:p>
      <w:pPr>
        <w:pStyle w:val="nzSubsection"/>
        <w:rPr>
          <w:del w:id="865" w:author="svcMRProcess" w:date="2018-08-30T11:10:00Z"/>
          <w:snapToGrid w:val="0"/>
        </w:rPr>
      </w:pPr>
      <w:del w:id="866" w:author="svcMRProcess" w:date="2018-08-30T11:10:00Z">
        <w:r>
          <w:rPr>
            <w:snapToGrid w:val="0"/>
          </w:rPr>
          <w:tab/>
        </w:r>
        <w:r>
          <w:rPr>
            <w:snapToGrid w:val="0"/>
          </w:rPr>
          <w:tab/>
          <w:delText>Schedule 3 sets out consequential amendments.</w:delText>
        </w:r>
      </w:del>
    </w:p>
    <w:p>
      <w:pPr>
        <w:pStyle w:val="MiscClose"/>
        <w:rPr>
          <w:del w:id="867" w:author="svcMRProcess" w:date="2018-08-30T11:10:00Z"/>
          <w:snapToGrid w:val="0"/>
        </w:rPr>
      </w:pPr>
      <w:del w:id="868" w:author="svcMRProcess" w:date="2018-08-30T11:10:00Z">
        <w:r>
          <w:rPr>
            <w:snapToGrid w:val="0"/>
          </w:rPr>
          <w:delText>”.</w:delText>
        </w:r>
      </w:del>
    </w:p>
    <w:p>
      <w:pPr>
        <w:pStyle w:val="nSubsection"/>
        <w:rPr>
          <w:del w:id="869" w:author="svcMRProcess" w:date="2018-08-30T11:10:00Z"/>
          <w:rStyle w:val="CharSchNo"/>
        </w:rPr>
      </w:pPr>
      <w:del w:id="870" w:author="svcMRProcess" w:date="2018-08-30T11:10:00Z">
        <w:r>
          <w:rPr>
            <w:rStyle w:val="CharSchNo"/>
          </w:rPr>
          <w:tab/>
          <w:delText>Schedule 3 cl. 4 reads as follows:</w:delText>
        </w:r>
      </w:del>
    </w:p>
    <w:p>
      <w:pPr>
        <w:pStyle w:val="MiscOpen"/>
        <w:rPr>
          <w:del w:id="871" w:author="svcMRProcess" w:date="2018-08-30T11:10:00Z"/>
          <w:snapToGrid w:val="0"/>
        </w:rPr>
      </w:pPr>
      <w:del w:id="872" w:author="svcMRProcess" w:date="2018-08-30T11:10:00Z">
        <w:r>
          <w:rPr>
            <w:snapToGrid w:val="0"/>
          </w:rPr>
          <w:delText>“</w:delText>
        </w:r>
      </w:del>
    </w:p>
    <w:p>
      <w:pPr>
        <w:pStyle w:val="nzHeading2"/>
        <w:rPr>
          <w:del w:id="873" w:author="svcMRProcess" w:date="2018-08-30T11:10:00Z"/>
        </w:rPr>
      </w:pPr>
      <w:del w:id="874" w:author="svcMRProcess" w:date="2018-08-30T11:10: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859"/>
        <w:bookmarkEnd w:id="860"/>
        <w:bookmarkEnd w:id="861"/>
        <w:bookmarkEnd w:id="862"/>
        <w:bookmarkEnd w:id="863"/>
      </w:del>
    </w:p>
    <w:p>
      <w:pPr>
        <w:pStyle w:val="nzMiscellaneousBody"/>
        <w:jc w:val="right"/>
        <w:rPr>
          <w:del w:id="875" w:author="svcMRProcess" w:date="2018-08-30T11:10:00Z"/>
        </w:rPr>
      </w:pPr>
      <w:del w:id="876" w:author="svcMRProcess" w:date="2018-08-30T11:10:00Z">
        <w:r>
          <w:delText>[s. 109]</w:delText>
        </w:r>
      </w:del>
    </w:p>
    <w:p>
      <w:pPr>
        <w:pStyle w:val="nzHeading5"/>
        <w:rPr>
          <w:del w:id="877" w:author="svcMRProcess" w:date="2018-08-30T11:10:00Z"/>
        </w:rPr>
      </w:pPr>
      <w:bookmarkStart w:id="878" w:name="_Toc110128364"/>
      <w:bookmarkStart w:id="879" w:name="_Toc110851706"/>
      <w:bookmarkStart w:id="880" w:name="_Toc112552245"/>
      <w:bookmarkStart w:id="881" w:name="_Toc121285685"/>
      <w:del w:id="882" w:author="svcMRProcess" w:date="2018-08-30T11:10:00Z">
        <w:r>
          <w:rPr>
            <w:rStyle w:val="CharSClsNo"/>
          </w:rPr>
          <w:delText>4</w:delText>
        </w:r>
        <w:r>
          <w:delText>.</w:delText>
        </w:r>
        <w:r>
          <w:tab/>
        </w:r>
        <w:r>
          <w:rPr>
            <w:i/>
            <w:iCs/>
          </w:rPr>
          <w:delText xml:space="preserve">Health </w:delText>
        </w:r>
        <w:r>
          <w:rPr>
            <w:i/>
          </w:rPr>
          <w:delText>Services (Conciliation and Review) Act 1995</w:delText>
        </w:r>
        <w:r>
          <w:delText xml:space="preserve"> amended</w:delText>
        </w:r>
        <w:bookmarkEnd w:id="878"/>
        <w:bookmarkEnd w:id="879"/>
        <w:bookmarkEnd w:id="880"/>
        <w:bookmarkEnd w:id="881"/>
      </w:del>
    </w:p>
    <w:p>
      <w:pPr>
        <w:pStyle w:val="nzSubsection"/>
        <w:rPr>
          <w:del w:id="883" w:author="svcMRProcess" w:date="2018-08-30T11:10:00Z"/>
        </w:rPr>
      </w:pPr>
      <w:del w:id="884" w:author="svcMRProcess" w:date="2018-08-30T11:10:00Z">
        <w:r>
          <w:tab/>
          <w:delText>(1)</w:delText>
        </w:r>
        <w:r>
          <w:tab/>
          <w:delText xml:space="preserve">The amendments in this clause are to the </w:delText>
        </w:r>
        <w:r>
          <w:rPr>
            <w:i/>
          </w:rPr>
          <w:delText>Health Services (Conciliation and Review) Act 1995</w:delText>
        </w:r>
        <w:r>
          <w:delText>.</w:delText>
        </w:r>
      </w:del>
    </w:p>
    <w:p>
      <w:pPr>
        <w:pStyle w:val="nzSubsection"/>
        <w:rPr>
          <w:del w:id="885" w:author="svcMRProcess" w:date="2018-08-30T11:10:00Z"/>
        </w:rPr>
      </w:pPr>
      <w:del w:id="886" w:author="svcMRProcess" w:date="2018-08-30T11:10:00Z">
        <w:r>
          <w:tab/>
          <w:delText>(2)</w:delText>
        </w:r>
        <w:r>
          <w:tab/>
          <w:delText xml:space="preserve">Schedule 1 item 6 is deleted and the following item is inserted instead — </w:delText>
        </w:r>
      </w:del>
    </w:p>
    <w:p>
      <w:pPr>
        <w:pStyle w:val="MiscOpen"/>
        <w:ind w:left="880"/>
        <w:rPr>
          <w:del w:id="887" w:author="svcMRProcess" w:date="2018-08-30T11:10:00Z"/>
        </w:rPr>
      </w:pPr>
      <w:del w:id="888" w:author="svcMRProcess" w:date="2018-08-30T11:10:00Z">
        <w:r>
          <w:delText xml:space="preserve">“    </w:delText>
        </w:r>
      </w:del>
    </w:p>
    <w:tbl>
      <w:tblPr>
        <w:tblW w:w="0" w:type="auto"/>
        <w:tblInd w:w="1384" w:type="dxa"/>
        <w:tblLook w:val="0000" w:firstRow="0" w:lastRow="0" w:firstColumn="0" w:lastColumn="0" w:noHBand="0" w:noVBand="0"/>
      </w:tblPr>
      <w:tblGrid>
        <w:gridCol w:w="851"/>
        <w:gridCol w:w="4110"/>
      </w:tblGrid>
      <w:tr>
        <w:trPr>
          <w:del w:id="889" w:author="svcMRProcess" w:date="2018-08-30T11:10:00Z"/>
        </w:trPr>
        <w:tc>
          <w:tcPr>
            <w:tcW w:w="851" w:type="dxa"/>
          </w:tcPr>
          <w:p>
            <w:pPr>
              <w:pStyle w:val="nzTable"/>
              <w:rPr>
                <w:del w:id="890" w:author="svcMRProcess" w:date="2018-08-30T11:10:00Z"/>
              </w:rPr>
            </w:pPr>
            <w:del w:id="891" w:author="svcMRProcess" w:date="2018-08-30T11:10:00Z">
              <w:r>
                <w:delText>6.</w:delText>
              </w:r>
            </w:del>
          </w:p>
        </w:tc>
        <w:tc>
          <w:tcPr>
            <w:tcW w:w="4110" w:type="dxa"/>
          </w:tcPr>
          <w:p>
            <w:pPr>
              <w:pStyle w:val="nzTable"/>
              <w:rPr>
                <w:del w:id="892" w:author="svcMRProcess" w:date="2018-08-30T11:10:00Z"/>
              </w:rPr>
            </w:pPr>
            <w:del w:id="893" w:author="svcMRProcess" w:date="2018-08-30T11:10:00Z">
              <w:r>
                <w:delText xml:space="preserve">Optometrists Registration Board of Western Australia established under the </w:delText>
              </w:r>
              <w:r>
                <w:rPr>
                  <w:i/>
                </w:rPr>
                <w:delText>Optometrists Act 2005</w:delText>
              </w:r>
              <w:r>
                <w:delText>.</w:delText>
              </w:r>
            </w:del>
          </w:p>
        </w:tc>
      </w:tr>
    </w:tbl>
    <w:p>
      <w:pPr>
        <w:pStyle w:val="MiscClose"/>
        <w:ind w:right="258"/>
        <w:rPr>
          <w:del w:id="894" w:author="svcMRProcess" w:date="2018-08-30T11:10:00Z"/>
        </w:rPr>
      </w:pPr>
      <w:del w:id="895" w:author="svcMRProcess" w:date="2018-08-30T11:10:00Z">
        <w:r>
          <w:delText xml:space="preserve">    ”.</w:delText>
        </w:r>
      </w:del>
    </w:p>
    <w:p>
      <w:pPr>
        <w:pStyle w:val="MiscClose"/>
        <w:rPr>
          <w:del w:id="896" w:author="svcMRProcess" w:date="2018-08-30T11:10:00Z"/>
        </w:rPr>
      </w:pPr>
      <w:del w:id="897" w:author="svcMRProcess" w:date="2018-08-30T11:10:00Z">
        <w:r>
          <w:delText xml:space="preserve">    ”.</w:delText>
        </w:r>
      </w:del>
    </w:p>
    <w:p>
      <w:pPr>
        <w:pStyle w:val="nSubsection"/>
        <w:rPr>
          <w:ins w:id="898" w:author="svcMRProcess" w:date="2018-08-30T11:10:00Z"/>
          <w:snapToGrid w:val="0"/>
        </w:rPr>
      </w:pPr>
      <w:ins w:id="899" w:author="svcMRProcess" w:date="2018-08-30T11:10:00Z">
        <w:r>
          <w:rPr>
            <w:snapToGrid w:val="0"/>
            <w:vertAlign w:val="superscript"/>
          </w:rPr>
          <w:t>5</w:t>
        </w:r>
        <w:r>
          <w:rPr>
            <w:snapToGrid w:val="0"/>
          </w:rPr>
          <w:tab/>
          <w:t>Footnote no longer applicable.</w:t>
        </w:r>
        <w:bookmarkStart w:id="900" w:name="UpToHere"/>
        <w:bookmarkEnd w:id="900"/>
      </w:ins>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01" w:name="_Toc100553774"/>
      <w:bookmarkStart w:id="902" w:name="_Toc121556314"/>
      <w:bookmarkStart w:id="903" w:name="_Toc122322374"/>
      <w:r>
        <w:rPr>
          <w:rStyle w:val="CharSClsNo"/>
          <w:sz w:val="20"/>
        </w:rPr>
        <w:t>4</w:t>
      </w:r>
      <w:r>
        <w:t>.</w:t>
      </w:r>
      <w:r>
        <w:tab/>
      </w:r>
      <w:r>
        <w:rPr>
          <w:i/>
        </w:rPr>
        <w:t>Health Services (Conciliation and Review) Act 1995</w:t>
      </w:r>
      <w:r>
        <w:t xml:space="preserve"> amended</w:t>
      </w:r>
      <w:bookmarkEnd w:id="901"/>
      <w:bookmarkEnd w:id="902"/>
      <w:bookmarkEnd w:id="90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849"/>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04" w:name="_Toc8109847"/>
      <w:bookmarkStart w:id="905" w:name="_Toc13017499"/>
      <w:bookmarkStart w:id="906" w:name="_Toc67187254"/>
      <w:bookmarkStart w:id="907" w:name="_Toc73753763"/>
      <w:bookmarkStart w:id="908" w:name="_Toc121556347"/>
      <w:r>
        <w:rPr>
          <w:rStyle w:val="CharSClsNo"/>
        </w:rPr>
        <w:t>4</w:t>
      </w:r>
      <w:r>
        <w:t>.</w:t>
      </w:r>
      <w:r>
        <w:tab/>
      </w:r>
      <w:r>
        <w:rPr>
          <w:i/>
        </w:rPr>
        <w:t>Health Services (Conciliation and Review) Act 1995</w:t>
      </w:r>
      <w:bookmarkEnd w:id="904"/>
      <w:bookmarkEnd w:id="905"/>
      <w:bookmarkEnd w:id="906"/>
      <w:bookmarkEnd w:id="907"/>
      <w:r>
        <w:rPr>
          <w:iCs/>
        </w:rPr>
        <w:t xml:space="preserve"> amended</w:t>
      </w:r>
      <w:bookmarkEnd w:id="908"/>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w:t>
      </w:r>
      <w:r>
        <w:tab/>
      </w:r>
      <w:r>
        <w:rPr>
          <w:snapToGrid w:val="0"/>
        </w:rPr>
        <w:t>Footnote</w:t>
      </w:r>
      <w:r>
        <w:t xml:space="preserve"> no longer applicable.</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09" w:name="_Toc121556272"/>
      <w:bookmarkStart w:id="910" w:name="_Toc122322367"/>
      <w:r>
        <w:t>108.</w:t>
      </w:r>
      <w:r>
        <w:tab/>
      </w:r>
      <w:r>
        <w:rPr>
          <w:snapToGrid w:val="0"/>
        </w:rPr>
        <w:t>Consequential amendments</w:t>
      </w:r>
      <w:bookmarkEnd w:id="909"/>
      <w:bookmarkEnd w:id="91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911" w:name="_Toc122239802"/>
      <w:r>
        <w:rPr>
          <w:rStyle w:val="CharSClsNo"/>
        </w:rPr>
        <w:t>4</w:t>
      </w:r>
      <w:r>
        <w:t>.</w:t>
      </w:r>
      <w:r>
        <w:tab/>
      </w:r>
      <w:r>
        <w:rPr>
          <w:i/>
          <w:iCs/>
        </w:rPr>
        <w:t xml:space="preserve">Health </w:t>
      </w:r>
      <w:r>
        <w:rPr>
          <w:i/>
        </w:rPr>
        <w:t>Services (Conciliation and Review) Act 1995</w:t>
      </w:r>
      <w:r>
        <w:t xml:space="preserve"> amended</w:t>
      </w:r>
      <w:bookmarkEnd w:id="91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12" w:name="_Toc122229776"/>
      <w:r>
        <w:rPr>
          <w:rStyle w:val="CharSectno"/>
        </w:rPr>
        <w:t>109</w:t>
      </w:r>
      <w:r>
        <w:t>.</w:t>
      </w:r>
      <w:r>
        <w:tab/>
      </w:r>
      <w:r>
        <w:rPr>
          <w:snapToGrid w:val="0"/>
        </w:rPr>
        <w:t>Consequential amendments</w:t>
      </w:r>
      <w:bookmarkEnd w:id="91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913" w:name="_Toc106785160"/>
      <w:bookmarkStart w:id="914" w:name="_Toc107298796"/>
      <w:bookmarkStart w:id="915" w:name="_Toc121301222"/>
      <w:bookmarkStart w:id="916" w:name="_Toc121301402"/>
      <w:bookmarkStart w:id="917" w:name="_Toc122142357"/>
      <w:bookmarkStart w:id="918" w:name="_Toc122229633"/>
      <w:bookmarkStart w:id="919" w:name="_Toc122229813"/>
      <w:r>
        <w:rPr>
          <w:rStyle w:val="CharSchNo"/>
        </w:rPr>
        <w:t>Schedule 3</w:t>
      </w:r>
      <w:r>
        <w:rPr>
          <w:rStyle w:val="CharSDivNo"/>
        </w:rPr>
        <w:t> </w:t>
      </w:r>
      <w:r>
        <w:t>—</w:t>
      </w:r>
      <w:r>
        <w:rPr>
          <w:rStyle w:val="CharSDivText"/>
        </w:rPr>
        <w:t> </w:t>
      </w:r>
      <w:r>
        <w:rPr>
          <w:rStyle w:val="CharSchText"/>
        </w:rPr>
        <w:t>Consequential amendments</w:t>
      </w:r>
      <w:bookmarkEnd w:id="913"/>
      <w:bookmarkEnd w:id="914"/>
      <w:bookmarkEnd w:id="915"/>
      <w:bookmarkEnd w:id="916"/>
      <w:bookmarkEnd w:id="917"/>
      <w:bookmarkEnd w:id="918"/>
      <w:bookmarkEnd w:id="919"/>
    </w:p>
    <w:p>
      <w:pPr>
        <w:pStyle w:val="nzMiscellaneousBody"/>
        <w:jc w:val="right"/>
      </w:pPr>
      <w:r>
        <w:t>[s. 109]</w:t>
      </w:r>
    </w:p>
    <w:p>
      <w:pPr>
        <w:pStyle w:val="nzHeading5"/>
      </w:pPr>
      <w:bookmarkStart w:id="920"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92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921" w:name="_Toc111524438"/>
      <w:bookmarkStart w:id="922" w:name="_Toc136942076"/>
      <w:bookmarkStart w:id="923" w:name="_Toc137969382"/>
      <w:r>
        <w:rPr>
          <w:rStyle w:val="CharSClsNo"/>
        </w:rPr>
        <w:t>4</w:t>
      </w:r>
      <w:r>
        <w:t>.</w:t>
      </w:r>
      <w:r>
        <w:tab/>
      </w:r>
      <w:r>
        <w:rPr>
          <w:i/>
          <w:iCs/>
        </w:rPr>
        <w:t xml:space="preserve">Health </w:t>
      </w:r>
      <w:r>
        <w:rPr>
          <w:i/>
        </w:rPr>
        <w:t>Services (Conciliation and Review) Act 1995</w:t>
      </w:r>
      <w:r>
        <w:t xml:space="preserve"> amended</w:t>
      </w:r>
      <w:bookmarkEnd w:id="921"/>
      <w:bookmarkEnd w:id="922"/>
      <w:bookmarkEnd w:id="923"/>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24" w:name="_Toc101070710"/>
      <w:bookmarkStart w:id="925" w:name="_Toc101073294"/>
      <w:bookmarkStart w:id="926" w:name="_Toc101080477"/>
      <w:bookmarkStart w:id="927" w:name="_Toc101081140"/>
      <w:bookmarkStart w:id="928" w:name="_Toc101174102"/>
      <w:bookmarkStart w:id="929" w:name="_Toc101256778"/>
      <w:bookmarkStart w:id="930" w:name="_Toc101260830"/>
      <w:bookmarkStart w:id="931" w:name="_Toc101329611"/>
      <w:bookmarkStart w:id="932" w:name="_Toc101351052"/>
      <w:bookmarkStart w:id="933" w:name="_Toc101578932"/>
      <w:bookmarkStart w:id="934" w:name="_Toc101599907"/>
      <w:bookmarkStart w:id="935" w:name="_Toc101666739"/>
      <w:bookmarkStart w:id="936" w:name="_Toc101672701"/>
      <w:bookmarkStart w:id="937" w:name="_Toc101675211"/>
      <w:bookmarkStart w:id="938" w:name="_Toc101682937"/>
      <w:bookmarkStart w:id="939" w:name="_Toc101690207"/>
      <w:bookmarkStart w:id="940" w:name="_Toc101769539"/>
      <w:bookmarkStart w:id="941" w:name="_Toc101770825"/>
      <w:bookmarkStart w:id="942" w:name="_Toc101774282"/>
      <w:bookmarkStart w:id="943" w:name="_Toc101845246"/>
      <w:bookmarkStart w:id="944" w:name="_Toc102981899"/>
      <w:bookmarkStart w:id="945" w:name="_Toc103570005"/>
      <w:bookmarkStart w:id="946" w:name="_Toc106089241"/>
      <w:bookmarkStart w:id="947" w:name="_Toc106097296"/>
      <w:bookmarkStart w:id="948" w:name="_Toc136050449"/>
      <w:bookmarkStart w:id="949" w:name="_Toc138660828"/>
      <w:bookmarkStart w:id="950" w:name="_Toc138661407"/>
      <w:bookmarkStart w:id="951" w:name="_Toc138750400"/>
      <w:bookmarkStart w:id="952" w:name="_Toc138751085"/>
      <w:bookmarkStart w:id="953" w:name="_Toc139166826"/>
      <w:r>
        <w:rPr>
          <w:rStyle w:val="CharDivNo"/>
        </w:rPr>
        <w:t>Division 13</w:t>
      </w:r>
      <w:r>
        <w:t> — </w:t>
      </w:r>
      <w:r>
        <w:rPr>
          <w:rStyle w:val="CharDivText"/>
        </w:rPr>
        <w:t>Transitional provisions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nzHeading5"/>
      </w:pPr>
      <w:bookmarkStart w:id="954" w:name="_Toc100544609"/>
      <w:bookmarkStart w:id="955" w:name="_Toc138661408"/>
      <w:bookmarkStart w:id="956" w:name="_Toc138751086"/>
      <w:bookmarkStart w:id="957" w:name="_Toc139166827"/>
      <w:r>
        <w:rPr>
          <w:rStyle w:val="CharSectno"/>
        </w:rPr>
        <w:t>289</w:t>
      </w:r>
      <w:r>
        <w:t>.</w:t>
      </w:r>
      <w:r>
        <w:tab/>
        <w:t>Commissioner of Health</w:t>
      </w:r>
      <w:bookmarkEnd w:id="954"/>
      <w:bookmarkEnd w:id="955"/>
      <w:bookmarkEnd w:id="956"/>
      <w:bookmarkEnd w:id="95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958" w:name="_Toc520089319"/>
      <w:bookmarkStart w:id="959" w:name="_Toc40079665"/>
      <w:bookmarkStart w:id="960" w:name="_Toc76798033"/>
      <w:bookmarkStart w:id="961" w:name="_Toc101250727"/>
      <w:bookmarkStart w:id="962" w:name="_Toc111027996"/>
      <w:bookmarkStart w:id="963" w:name="_Toc147293455"/>
      <w:bookmarkStart w:id="964" w:name="_Toc148158468"/>
      <w:r>
        <w:rPr>
          <w:rStyle w:val="CharSectno"/>
        </w:rPr>
        <w:t>114</w:t>
      </w:r>
      <w:r>
        <w:t>.</w:t>
      </w:r>
      <w:r>
        <w:tab/>
      </w:r>
      <w:r>
        <w:rPr>
          <w:snapToGrid w:val="0"/>
        </w:rPr>
        <w:t>Consequential amendments</w:t>
      </w:r>
      <w:bookmarkEnd w:id="958"/>
      <w:bookmarkEnd w:id="959"/>
      <w:bookmarkEnd w:id="960"/>
      <w:bookmarkEnd w:id="961"/>
      <w:bookmarkEnd w:id="962"/>
      <w:bookmarkEnd w:id="963"/>
      <w:bookmarkEnd w:id="96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965" w:name="_Toc111028039"/>
      <w:bookmarkStart w:id="966" w:name="_Toc111352295"/>
      <w:bookmarkStart w:id="967" w:name="_Toc111352497"/>
      <w:bookmarkStart w:id="968" w:name="_Toc111353830"/>
      <w:bookmarkStart w:id="969" w:name="_Toc111358390"/>
      <w:bookmarkStart w:id="970" w:name="_Toc111362091"/>
      <w:bookmarkStart w:id="971" w:name="_Toc111363361"/>
      <w:bookmarkStart w:id="972" w:name="_Toc111435417"/>
      <w:bookmarkStart w:id="973" w:name="_Toc113075121"/>
      <w:bookmarkStart w:id="974" w:name="_Toc113851218"/>
      <w:bookmarkStart w:id="975" w:name="_Toc113852926"/>
      <w:bookmarkStart w:id="976" w:name="_Toc113943040"/>
      <w:bookmarkStart w:id="977" w:name="_Toc114454917"/>
      <w:bookmarkStart w:id="978" w:name="_Toc114468949"/>
      <w:bookmarkStart w:id="979" w:name="_Toc114470899"/>
      <w:bookmarkStart w:id="980" w:name="_Toc114473349"/>
      <w:bookmarkStart w:id="981" w:name="_Toc114533556"/>
      <w:bookmarkStart w:id="982" w:name="_Toc114620246"/>
      <w:bookmarkStart w:id="983" w:name="_Toc114621085"/>
      <w:bookmarkStart w:id="984" w:name="_Toc114621742"/>
      <w:bookmarkStart w:id="985" w:name="_Toc114626552"/>
      <w:bookmarkStart w:id="986" w:name="_Toc114906346"/>
      <w:bookmarkStart w:id="987" w:name="_Toc114964949"/>
      <w:bookmarkStart w:id="988" w:name="_Toc114972705"/>
      <w:bookmarkStart w:id="989" w:name="_Toc114972912"/>
      <w:bookmarkStart w:id="990" w:name="_Toc114984085"/>
      <w:bookmarkStart w:id="991" w:name="_Toc115076531"/>
      <w:bookmarkStart w:id="992" w:name="_Toc115079072"/>
      <w:bookmarkStart w:id="993" w:name="_Toc115157954"/>
      <w:bookmarkStart w:id="994" w:name="_Toc116107778"/>
      <w:bookmarkStart w:id="995" w:name="_Toc116178665"/>
      <w:bookmarkStart w:id="996" w:name="_Toc116178872"/>
      <w:bookmarkStart w:id="997" w:name="_Toc116179079"/>
      <w:bookmarkStart w:id="998" w:name="_Toc116183789"/>
      <w:bookmarkStart w:id="999" w:name="_Toc116207186"/>
      <w:bookmarkStart w:id="1000" w:name="_Toc116276444"/>
      <w:bookmarkStart w:id="1001" w:name="_Toc116279197"/>
      <w:bookmarkStart w:id="1002" w:name="_Toc116346743"/>
      <w:bookmarkStart w:id="1003" w:name="_Toc117318263"/>
      <w:bookmarkStart w:id="1004" w:name="_Toc117403394"/>
      <w:bookmarkStart w:id="1005" w:name="_Toc117403735"/>
      <w:bookmarkStart w:id="1006" w:name="_Toc117405260"/>
      <w:bookmarkStart w:id="1007" w:name="_Toc117925373"/>
      <w:bookmarkStart w:id="1008" w:name="_Toc117925654"/>
      <w:bookmarkStart w:id="1009" w:name="_Toc117925958"/>
      <w:bookmarkStart w:id="1010" w:name="_Toc119212547"/>
      <w:bookmarkStart w:id="1011" w:name="_Toc119216700"/>
      <w:bookmarkStart w:id="1012" w:name="_Toc147293124"/>
      <w:bookmarkStart w:id="1013" w:name="_Toc147293500"/>
      <w:bookmarkStart w:id="1014" w:name="_Toc148158513"/>
      <w:r>
        <w:rPr>
          <w:rStyle w:val="CharSchNo"/>
        </w:rPr>
        <w:t>Schedule 3</w:t>
      </w:r>
      <w:r>
        <w:rPr>
          <w:rStyle w:val="CharSDivNo"/>
        </w:rPr>
        <w:t> </w:t>
      </w:r>
      <w:r>
        <w:t>—</w:t>
      </w:r>
      <w:r>
        <w:rPr>
          <w:rStyle w:val="CharSDivText"/>
        </w:rPr>
        <w:t> </w:t>
      </w:r>
      <w:r>
        <w:rPr>
          <w:rStyle w:val="CharSchText"/>
        </w:rPr>
        <w:t>Consequential amendments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nzMiscellaneousBody"/>
        <w:jc w:val="right"/>
      </w:pPr>
      <w:r>
        <w:t>[s. 114]</w:t>
      </w:r>
    </w:p>
    <w:p>
      <w:pPr>
        <w:pStyle w:val="nzHeading5"/>
      </w:pPr>
      <w:bookmarkStart w:id="1015" w:name="_Toc111028050"/>
      <w:bookmarkStart w:id="1016" w:name="_Toc147293511"/>
      <w:bookmarkStart w:id="1017" w:name="_Toc148158524"/>
      <w:r>
        <w:rPr>
          <w:rStyle w:val="CharSClsNo"/>
        </w:rPr>
        <w:t>11</w:t>
      </w:r>
      <w:r>
        <w:t>.</w:t>
      </w:r>
      <w:r>
        <w:tab/>
      </w:r>
      <w:r>
        <w:rPr>
          <w:i/>
          <w:iCs/>
        </w:rPr>
        <w:t xml:space="preserve">Health </w:t>
      </w:r>
      <w:r>
        <w:rPr>
          <w:i/>
        </w:rPr>
        <w:t>Services (Conciliation and Review) Act 1995</w:t>
      </w:r>
      <w:r>
        <w:t xml:space="preserve"> amended</w:t>
      </w:r>
      <w:bookmarkEnd w:id="1015"/>
      <w:bookmarkEnd w:id="1016"/>
      <w:bookmarkEnd w:id="101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39"/>
    <w:docVar w:name="WAFER_20151211132939" w:val="RemoveTrackChanges"/>
    <w:docVar w:name="WAFER_20151211132939_GUID" w:val="652873d1-5046-471e-ba7e-66c719f572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12477</Words>
  <Characters>60017</Characters>
  <Application>Microsoft Office Word</Application>
  <DocSecurity>0</DocSecurity>
  <Lines>1714</Lines>
  <Paragraphs>1115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02-m0-04 - 02-n0-04</dc:title>
  <dc:subject/>
  <dc:creator/>
  <cp:keywords/>
  <dc:description/>
  <cp:lastModifiedBy>svcMRProcess</cp:lastModifiedBy>
  <cp:revision>2</cp:revision>
  <dcterms:created xsi:type="dcterms:W3CDTF">2018-08-30T03:09:00Z</dcterms:created>
  <dcterms:modified xsi:type="dcterms:W3CDTF">2018-08-30T03:10:00Z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345</vt:i4>
  </property>
  <property fmtid="{D5CDD505-2E9C-101B-9397-08002B2CF9AE}" pid="6" name="FromSuffix">
    <vt:lpwstr>02-m0-04</vt:lpwstr>
  </property>
  <property fmtid="{D5CDD505-2E9C-101B-9397-08002B2CF9AE}" pid="7" name="FromAsAtDate">
    <vt:lpwstr>30 Mar 2007</vt:lpwstr>
  </property>
  <property fmtid="{D5CDD505-2E9C-101B-9397-08002B2CF9AE}" pid="8" name="ToSuffix">
    <vt:lpwstr>02-n0-04</vt:lpwstr>
  </property>
  <property fmtid="{D5CDD505-2E9C-101B-9397-08002B2CF9AE}" pid="9" name="ToAsAtDate">
    <vt:lpwstr>20 Apr 2007</vt:lpwstr>
  </property>
</Properties>
</file>