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Pharmacy Act 2010</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Pharmacy Act 2010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r>
      <w:r>
        <w:rPr>
          <w:snapToGrid w:val="0"/>
        </w:rPr>
        <w:t>Short title</w:t>
      </w:r>
      <w:r>
        <w:tab/>
      </w:r>
      <w:r>
        <w:fldChar w:fldCharType="begin"/>
      </w:r>
      <w:r>
        <w:instrText xml:space="preserve"> PAGEREF _Toc525059097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r>
      <w:r>
        <w:t>Commencement</w:t>
      </w:r>
      <w:r>
        <w:tab/>
      </w:r>
      <w:r>
        <w:fldChar w:fldCharType="begin"/>
      </w:r>
      <w:r>
        <w:instrText xml:space="preserve"> PAGEREF _Toc525059098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_Toc525059099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2 — Pharmacy Registration Board</w:t>
      </w:r>
    </w:p>
    <w:p>
      <w:pPr>
        <w:pStyle w:val="TOC4"/>
        <w:tabs>
          <w:tab w:val="right" w:leader="dot" w:pos="7077"/>
        </w:tabs>
        <w:rPr>
          <w:rFonts w:asciiTheme="minorHAnsi" w:eastAsiaTheme="minorEastAsia" w:hAnsiTheme="minorHAnsi" w:cstheme="minorBidi"/>
          <w:b w:val="0"/>
          <w:szCs w:val="22"/>
        </w:rPr>
      </w:pPr>
      <w:r>
        <w:t>Division 1 — The Board</w:t>
      </w:r>
    </w:p>
    <w:p>
      <w:pPr>
        <w:pStyle w:val="TOC8"/>
        <w:rPr>
          <w:rFonts w:asciiTheme="minorHAnsi" w:eastAsiaTheme="minorEastAsia" w:hAnsiTheme="minorHAnsi" w:cstheme="minorBidi"/>
          <w:szCs w:val="22"/>
        </w:rPr>
      </w:pPr>
      <w:r>
        <w:t>4.</w:t>
      </w:r>
      <w:r>
        <w:tab/>
        <w:t>Board established</w:t>
      </w:r>
      <w:r>
        <w:tab/>
      </w:r>
      <w:r>
        <w:fldChar w:fldCharType="begin"/>
      </w:r>
      <w:r>
        <w:instrText xml:space="preserve"> PAGEREF _Toc525059102 \h </w:instrText>
      </w:r>
      <w:r>
        <w:fldChar w:fldCharType="separate"/>
      </w:r>
      <w:r>
        <w:t>6</w:t>
      </w:r>
      <w:r>
        <w:fldChar w:fldCharType="end"/>
      </w:r>
    </w:p>
    <w:p>
      <w:pPr>
        <w:pStyle w:val="TOC8"/>
        <w:rPr>
          <w:rFonts w:asciiTheme="minorHAnsi" w:eastAsiaTheme="minorEastAsia" w:hAnsiTheme="minorHAnsi" w:cstheme="minorBidi"/>
          <w:szCs w:val="22"/>
        </w:rPr>
      </w:pPr>
      <w:r>
        <w:t>5.</w:t>
      </w:r>
      <w:r>
        <w:tab/>
        <w:t>Membership of Board</w:t>
      </w:r>
      <w:r>
        <w:tab/>
      </w:r>
      <w:r>
        <w:fldChar w:fldCharType="begin"/>
      </w:r>
      <w:r>
        <w:instrText xml:space="preserve"> PAGEREF _Toc525059103 \h </w:instrText>
      </w:r>
      <w:r>
        <w:fldChar w:fldCharType="separate"/>
      </w:r>
      <w:r>
        <w:t>6</w:t>
      </w:r>
      <w:r>
        <w:fldChar w:fldCharType="end"/>
      </w:r>
    </w:p>
    <w:p>
      <w:pPr>
        <w:pStyle w:val="TOC8"/>
        <w:rPr>
          <w:rFonts w:asciiTheme="minorHAnsi" w:eastAsiaTheme="minorEastAsia" w:hAnsiTheme="minorHAnsi" w:cstheme="minorBidi"/>
          <w:szCs w:val="22"/>
        </w:rPr>
      </w:pPr>
      <w:r>
        <w:t>6.</w:t>
      </w:r>
      <w:r>
        <w:tab/>
        <w:t>Presiding member and deputy presiding member</w:t>
      </w:r>
      <w:r>
        <w:tab/>
      </w:r>
      <w:r>
        <w:fldChar w:fldCharType="begin"/>
      </w:r>
      <w:r>
        <w:instrText xml:space="preserve"> PAGEREF _Toc525059104 \h </w:instrText>
      </w:r>
      <w:r>
        <w:fldChar w:fldCharType="separate"/>
      </w:r>
      <w:r>
        <w:t>6</w:t>
      </w:r>
      <w:r>
        <w:fldChar w:fldCharType="end"/>
      </w:r>
    </w:p>
    <w:p>
      <w:pPr>
        <w:pStyle w:val="TOC8"/>
        <w:rPr>
          <w:rFonts w:asciiTheme="minorHAnsi" w:eastAsiaTheme="minorEastAsia" w:hAnsiTheme="minorHAnsi" w:cstheme="minorBidi"/>
          <w:szCs w:val="22"/>
        </w:rPr>
      </w:pPr>
      <w:r>
        <w:t>7.</w:t>
      </w:r>
      <w:r>
        <w:tab/>
        <w:t>Remuneration and allowances</w:t>
      </w:r>
      <w:r>
        <w:tab/>
      </w:r>
      <w:r>
        <w:fldChar w:fldCharType="begin"/>
      </w:r>
      <w:r>
        <w:instrText xml:space="preserve"> PAGEREF _Toc525059105 \h </w:instrText>
      </w:r>
      <w:r>
        <w:fldChar w:fldCharType="separate"/>
      </w:r>
      <w:r>
        <w:t>6</w:t>
      </w:r>
      <w:r>
        <w:fldChar w:fldCharType="end"/>
      </w:r>
    </w:p>
    <w:p>
      <w:pPr>
        <w:pStyle w:val="TOC4"/>
        <w:tabs>
          <w:tab w:val="right" w:leader="dot" w:pos="7077"/>
        </w:tabs>
        <w:rPr>
          <w:rFonts w:asciiTheme="minorHAnsi" w:eastAsiaTheme="minorEastAsia" w:hAnsiTheme="minorHAnsi" w:cstheme="minorBidi"/>
          <w:b w:val="0"/>
          <w:szCs w:val="22"/>
        </w:rPr>
      </w:pPr>
      <w:r>
        <w:t>Division 2 — Functions and powers</w:t>
      </w:r>
    </w:p>
    <w:p>
      <w:pPr>
        <w:pStyle w:val="TOC8"/>
        <w:rPr>
          <w:rFonts w:asciiTheme="minorHAnsi" w:eastAsiaTheme="minorEastAsia" w:hAnsiTheme="minorHAnsi" w:cstheme="minorBidi"/>
          <w:szCs w:val="22"/>
        </w:rPr>
      </w:pPr>
      <w:r>
        <w:t>8.</w:t>
      </w:r>
      <w:r>
        <w:tab/>
        <w:t>Functions</w:t>
      </w:r>
      <w:r>
        <w:tab/>
      </w:r>
      <w:r>
        <w:fldChar w:fldCharType="begin"/>
      </w:r>
      <w:r>
        <w:instrText xml:space="preserve"> PAGEREF _Toc525059107 \h </w:instrText>
      </w:r>
      <w:r>
        <w:fldChar w:fldCharType="separate"/>
      </w:r>
      <w:r>
        <w:t>7</w:t>
      </w:r>
      <w:r>
        <w:fldChar w:fldCharType="end"/>
      </w:r>
    </w:p>
    <w:p>
      <w:pPr>
        <w:pStyle w:val="TOC8"/>
        <w:rPr>
          <w:rFonts w:asciiTheme="minorHAnsi" w:eastAsiaTheme="minorEastAsia" w:hAnsiTheme="minorHAnsi" w:cstheme="minorBidi"/>
          <w:szCs w:val="22"/>
        </w:rPr>
      </w:pPr>
      <w:r>
        <w:t>9.</w:t>
      </w:r>
      <w:r>
        <w:tab/>
        <w:t>Powers</w:t>
      </w:r>
      <w:r>
        <w:tab/>
      </w:r>
      <w:r>
        <w:fldChar w:fldCharType="begin"/>
      </w:r>
      <w:r>
        <w:instrText xml:space="preserve"> PAGEREF _Toc525059108 \h </w:instrText>
      </w:r>
      <w:r>
        <w:fldChar w:fldCharType="separate"/>
      </w:r>
      <w:r>
        <w:t>7</w:t>
      </w:r>
      <w:r>
        <w:fldChar w:fldCharType="end"/>
      </w:r>
    </w:p>
    <w:p>
      <w:pPr>
        <w:pStyle w:val="TOC8"/>
        <w:rPr>
          <w:rFonts w:asciiTheme="minorHAnsi" w:eastAsiaTheme="minorEastAsia" w:hAnsiTheme="minorHAnsi" w:cstheme="minorBidi"/>
          <w:szCs w:val="22"/>
        </w:rPr>
      </w:pPr>
      <w:r>
        <w:t>10.</w:t>
      </w:r>
      <w:r>
        <w:tab/>
        <w:t>Delegation by Board</w:t>
      </w:r>
      <w:r>
        <w:tab/>
      </w:r>
      <w:r>
        <w:fldChar w:fldCharType="begin"/>
      </w:r>
      <w:r>
        <w:instrText xml:space="preserve"> PAGEREF _Toc525059109 \h </w:instrText>
      </w:r>
      <w:r>
        <w:fldChar w:fldCharType="separate"/>
      </w:r>
      <w:r>
        <w:t>7</w:t>
      </w:r>
      <w:r>
        <w:fldChar w:fldCharType="end"/>
      </w:r>
    </w:p>
    <w:p>
      <w:pPr>
        <w:pStyle w:val="TOC4"/>
        <w:tabs>
          <w:tab w:val="right" w:leader="dot" w:pos="7077"/>
        </w:tabs>
        <w:rPr>
          <w:rFonts w:asciiTheme="minorHAnsi" w:eastAsiaTheme="minorEastAsia" w:hAnsiTheme="minorHAnsi" w:cstheme="minorBidi"/>
          <w:b w:val="0"/>
          <w:szCs w:val="22"/>
        </w:rPr>
      </w:pPr>
      <w:r>
        <w:t>Division 3 — Relationship of Board with Minister</w:t>
      </w:r>
    </w:p>
    <w:p>
      <w:pPr>
        <w:pStyle w:val="TOC8"/>
        <w:rPr>
          <w:rFonts w:asciiTheme="minorHAnsi" w:eastAsiaTheme="minorEastAsia" w:hAnsiTheme="minorHAnsi" w:cstheme="minorBidi"/>
          <w:szCs w:val="22"/>
        </w:rPr>
      </w:pPr>
      <w:r>
        <w:t>11.</w:t>
      </w:r>
      <w:r>
        <w:tab/>
        <w:t>Directions by Minister</w:t>
      </w:r>
      <w:r>
        <w:tab/>
      </w:r>
      <w:r>
        <w:fldChar w:fldCharType="begin"/>
      </w:r>
      <w:r>
        <w:instrText xml:space="preserve"> PAGEREF _Toc525059111 \h </w:instrText>
      </w:r>
      <w:r>
        <w:fldChar w:fldCharType="separate"/>
      </w:r>
      <w:r>
        <w:t>8</w:t>
      </w:r>
      <w:r>
        <w:fldChar w:fldCharType="end"/>
      </w:r>
    </w:p>
    <w:p>
      <w:pPr>
        <w:pStyle w:val="TOC8"/>
        <w:rPr>
          <w:rFonts w:asciiTheme="minorHAnsi" w:eastAsiaTheme="minorEastAsia" w:hAnsiTheme="minorHAnsi" w:cstheme="minorBidi"/>
          <w:szCs w:val="22"/>
        </w:rPr>
      </w:pPr>
      <w:r>
        <w:t>12.</w:t>
      </w:r>
      <w:r>
        <w:tab/>
        <w:t>Minister to have access to information</w:t>
      </w:r>
      <w:r>
        <w:tab/>
      </w:r>
      <w:r>
        <w:fldChar w:fldCharType="begin"/>
      </w:r>
      <w:r>
        <w:instrText xml:space="preserve"> PAGEREF _Toc525059112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4 — Committees</w:t>
      </w:r>
    </w:p>
    <w:p>
      <w:pPr>
        <w:pStyle w:val="TOC8"/>
        <w:rPr>
          <w:rFonts w:asciiTheme="minorHAnsi" w:eastAsiaTheme="minorEastAsia" w:hAnsiTheme="minorHAnsi" w:cstheme="minorBidi"/>
          <w:szCs w:val="22"/>
        </w:rPr>
      </w:pPr>
      <w:r>
        <w:t>13.</w:t>
      </w:r>
      <w:r>
        <w:tab/>
        <w:t>Committees</w:t>
      </w:r>
      <w:r>
        <w:tab/>
      </w:r>
      <w:r>
        <w:fldChar w:fldCharType="begin"/>
      </w:r>
      <w:r>
        <w:instrText xml:space="preserve"> PAGEREF _Toc525059114 \h </w:instrText>
      </w:r>
      <w:r>
        <w:fldChar w:fldCharType="separate"/>
      </w:r>
      <w:r>
        <w:t>9</w:t>
      </w:r>
      <w:r>
        <w:fldChar w:fldCharType="end"/>
      </w:r>
    </w:p>
    <w:p>
      <w:pPr>
        <w:pStyle w:val="TOC8"/>
        <w:rPr>
          <w:rFonts w:asciiTheme="minorHAnsi" w:eastAsiaTheme="minorEastAsia" w:hAnsiTheme="minorHAnsi" w:cstheme="minorBidi"/>
          <w:szCs w:val="22"/>
        </w:rPr>
      </w:pPr>
      <w:r>
        <w:t>14.</w:t>
      </w:r>
      <w:r>
        <w:tab/>
        <w:t>Provisions relating to committees</w:t>
      </w:r>
      <w:r>
        <w:tab/>
      </w:r>
      <w:r>
        <w:fldChar w:fldCharType="begin"/>
      </w:r>
      <w:r>
        <w:instrText xml:space="preserve"> PAGEREF _Toc525059115 \h </w:instrText>
      </w:r>
      <w:r>
        <w:fldChar w:fldCharType="separate"/>
      </w:r>
      <w:r>
        <w:t>10</w:t>
      </w:r>
      <w:r>
        <w:fldChar w:fldCharType="end"/>
      </w:r>
    </w:p>
    <w:p>
      <w:pPr>
        <w:pStyle w:val="TOC4"/>
        <w:tabs>
          <w:tab w:val="right" w:leader="dot" w:pos="7077"/>
        </w:tabs>
        <w:rPr>
          <w:rFonts w:asciiTheme="minorHAnsi" w:eastAsiaTheme="minorEastAsia" w:hAnsiTheme="minorHAnsi" w:cstheme="minorBidi"/>
          <w:b w:val="0"/>
          <w:szCs w:val="22"/>
        </w:rPr>
      </w:pPr>
      <w:r>
        <w:t>Division 5 — Constitution and proceedings of the Board</w:t>
      </w:r>
    </w:p>
    <w:p>
      <w:pPr>
        <w:pStyle w:val="TOC8"/>
        <w:rPr>
          <w:rFonts w:asciiTheme="minorHAnsi" w:eastAsiaTheme="minorEastAsia" w:hAnsiTheme="minorHAnsi" w:cstheme="minorBidi"/>
          <w:szCs w:val="22"/>
        </w:rPr>
      </w:pPr>
      <w:r>
        <w:t>15.</w:t>
      </w:r>
      <w:r>
        <w:tab/>
        <w:t>Term of office</w:t>
      </w:r>
      <w:r>
        <w:tab/>
      </w:r>
      <w:r>
        <w:fldChar w:fldCharType="begin"/>
      </w:r>
      <w:r>
        <w:instrText xml:space="preserve"> PAGEREF _Toc525059117 \h </w:instrText>
      </w:r>
      <w:r>
        <w:fldChar w:fldCharType="separate"/>
      </w:r>
      <w:r>
        <w:t>10</w:t>
      </w:r>
      <w:r>
        <w:fldChar w:fldCharType="end"/>
      </w:r>
    </w:p>
    <w:p>
      <w:pPr>
        <w:pStyle w:val="TOC8"/>
        <w:rPr>
          <w:rFonts w:asciiTheme="minorHAnsi" w:eastAsiaTheme="minorEastAsia" w:hAnsiTheme="minorHAnsi" w:cstheme="minorBidi"/>
          <w:szCs w:val="22"/>
        </w:rPr>
      </w:pPr>
      <w:r>
        <w:t>16.</w:t>
      </w:r>
      <w:r>
        <w:tab/>
        <w:t>Functions of deputy presiding member</w:t>
      </w:r>
      <w:r>
        <w:tab/>
      </w:r>
      <w:r>
        <w:fldChar w:fldCharType="begin"/>
      </w:r>
      <w:r>
        <w:instrText xml:space="preserve"> PAGEREF _Toc525059118 \h </w:instrText>
      </w:r>
      <w:r>
        <w:fldChar w:fldCharType="separate"/>
      </w:r>
      <w:r>
        <w:t>11</w:t>
      </w:r>
      <w:r>
        <w:fldChar w:fldCharType="end"/>
      </w:r>
    </w:p>
    <w:p>
      <w:pPr>
        <w:pStyle w:val="TOC8"/>
        <w:rPr>
          <w:rFonts w:asciiTheme="minorHAnsi" w:eastAsiaTheme="minorEastAsia" w:hAnsiTheme="minorHAnsi" w:cstheme="minorBidi"/>
          <w:szCs w:val="22"/>
        </w:rPr>
      </w:pPr>
      <w:r>
        <w:t>17.</w:t>
      </w:r>
      <w:r>
        <w:tab/>
        <w:t>Deputy members</w:t>
      </w:r>
      <w:r>
        <w:tab/>
      </w:r>
      <w:r>
        <w:fldChar w:fldCharType="begin"/>
      </w:r>
      <w:r>
        <w:instrText xml:space="preserve"> PAGEREF _Toc525059119 \h </w:instrText>
      </w:r>
      <w:r>
        <w:fldChar w:fldCharType="separate"/>
      </w:r>
      <w:r>
        <w:t>11</w:t>
      </w:r>
      <w:r>
        <w:fldChar w:fldCharType="end"/>
      </w:r>
    </w:p>
    <w:p>
      <w:pPr>
        <w:pStyle w:val="TOC8"/>
        <w:rPr>
          <w:rFonts w:asciiTheme="minorHAnsi" w:eastAsiaTheme="minorEastAsia" w:hAnsiTheme="minorHAnsi" w:cstheme="minorBidi"/>
          <w:szCs w:val="22"/>
        </w:rPr>
      </w:pPr>
      <w:r>
        <w:t>18.</w:t>
      </w:r>
      <w:r>
        <w:tab/>
        <w:t>Vacation of office by member</w:t>
      </w:r>
      <w:r>
        <w:tab/>
      </w:r>
      <w:r>
        <w:fldChar w:fldCharType="begin"/>
      </w:r>
      <w:r>
        <w:instrText xml:space="preserve"> PAGEREF _Toc525059120 \h </w:instrText>
      </w:r>
      <w:r>
        <w:fldChar w:fldCharType="separate"/>
      </w:r>
      <w:r>
        <w:t>11</w:t>
      </w:r>
      <w:r>
        <w:fldChar w:fldCharType="end"/>
      </w:r>
    </w:p>
    <w:p>
      <w:pPr>
        <w:pStyle w:val="TOC8"/>
        <w:rPr>
          <w:rFonts w:asciiTheme="minorHAnsi" w:eastAsiaTheme="minorEastAsia" w:hAnsiTheme="minorHAnsi" w:cstheme="minorBidi"/>
          <w:szCs w:val="22"/>
        </w:rPr>
      </w:pPr>
      <w:r>
        <w:t>19.</w:t>
      </w:r>
      <w:r>
        <w:tab/>
        <w:t>General procedure concerning meetings</w:t>
      </w:r>
      <w:r>
        <w:tab/>
      </w:r>
      <w:r>
        <w:fldChar w:fldCharType="begin"/>
      </w:r>
      <w:r>
        <w:instrText xml:space="preserve"> PAGEREF _Toc525059121 \h </w:instrText>
      </w:r>
      <w:r>
        <w:fldChar w:fldCharType="separate"/>
      </w:r>
      <w:r>
        <w:t>12</w:t>
      </w:r>
      <w:r>
        <w:fldChar w:fldCharType="end"/>
      </w:r>
    </w:p>
    <w:p>
      <w:pPr>
        <w:pStyle w:val="TOC8"/>
        <w:rPr>
          <w:rFonts w:asciiTheme="minorHAnsi" w:eastAsiaTheme="minorEastAsia" w:hAnsiTheme="minorHAnsi" w:cstheme="minorBidi"/>
          <w:szCs w:val="22"/>
        </w:rPr>
      </w:pPr>
      <w:r>
        <w:t>20.</w:t>
      </w:r>
      <w:r>
        <w:tab/>
        <w:t>Voting</w:t>
      </w:r>
      <w:r>
        <w:tab/>
      </w:r>
      <w:r>
        <w:fldChar w:fldCharType="begin"/>
      </w:r>
      <w:r>
        <w:instrText xml:space="preserve"> PAGEREF _Toc525059122 \h </w:instrText>
      </w:r>
      <w:r>
        <w:fldChar w:fldCharType="separate"/>
      </w:r>
      <w:r>
        <w:t>13</w:t>
      </w:r>
      <w:r>
        <w:fldChar w:fldCharType="end"/>
      </w:r>
    </w:p>
    <w:p>
      <w:pPr>
        <w:pStyle w:val="TOC8"/>
        <w:rPr>
          <w:rFonts w:asciiTheme="minorHAnsi" w:eastAsiaTheme="minorEastAsia" w:hAnsiTheme="minorHAnsi" w:cstheme="minorBidi"/>
          <w:szCs w:val="22"/>
        </w:rPr>
      </w:pPr>
      <w:r>
        <w:t>21.</w:t>
      </w:r>
      <w:r>
        <w:tab/>
        <w:t>Holding meetings remotely</w:t>
      </w:r>
      <w:r>
        <w:tab/>
      </w:r>
      <w:r>
        <w:fldChar w:fldCharType="begin"/>
      </w:r>
      <w:r>
        <w:instrText xml:space="preserve"> PAGEREF _Toc525059123 \h </w:instrText>
      </w:r>
      <w:r>
        <w:fldChar w:fldCharType="separate"/>
      </w:r>
      <w:r>
        <w:t>13</w:t>
      </w:r>
      <w:r>
        <w:fldChar w:fldCharType="end"/>
      </w:r>
    </w:p>
    <w:p>
      <w:pPr>
        <w:pStyle w:val="TOC8"/>
        <w:rPr>
          <w:rFonts w:asciiTheme="minorHAnsi" w:eastAsiaTheme="minorEastAsia" w:hAnsiTheme="minorHAnsi" w:cstheme="minorBidi"/>
          <w:szCs w:val="22"/>
        </w:rPr>
      </w:pPr>
      <w:r>
        <w:t>22.</w:t>
      </w:r>
      <w:r>
        <w:tab/>
        <w:t>Resolution without meeting</w:t>
      </w:r>
      <w:r>
        <w:tab/>
      </w:r>
      <w:r>
        <w:fldChar w:fldCharType="begin"/>
      </w:r>
      <w:r>
        <w:instrText xml:space="preserve"> PAGEREF _Toc525059124 \h </w:instrText>
      </w:r>
      <w:r>
        <w:fldChar w:fldCharType="separate"/>
      </w:r>
      <w:r>
        <w:t>13</w:t>
      </w:r>
      <w:r>
        <w:fldChar w:fldCharType="end"/>
      </w:r>
    </w:p>
    <w:p>
      <w:pPr>
        <w:pStyle w:val="TOC8"/>
        <w:rPr>
          <w:rFonts w:asciiTheme="minorHAnsi" w:eastAsiaTheme="minorEastAsia" w:hAnsiTheme="minorHAnsi" w:cstheme="minorBidi"/>
          <w:szCs w:val="22"/>
        </w:rPr>
      </w:pPr>
      <w:r>
        <w:t>23.</w:t>
      </w:r>
      <w:r>
        <w:tab/>
        <w:t>Minutes</w:t>
      </w:r>
      <w:r>
        <w:tab/>
      </w:r>
      <w:r>
        <w:fldChar w:fldCharType="begin"/>
      </w:r>
      <w:r>
        <w:instrText xml:space="preserve"> PAGEREF _Toc525059125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6 — Disclosure of interests etc.</w:t>
      </w:r>
    </w:p>
    <w:p>
      <w:pPr>
        <w:pStyle w:val="TOC8"/>
        <w:rPr>
          <w:rFonts w:asciiTheme="minorHAnsi" w:eastAsiaTheme="minorEastAsia" w:hAnsiTheme="minorHAnsi" w:cstheme="minorBidi"/>
          <w:szCs w:val="22"/>
        </w:rPr>
      </w:pPr>
      <w:r>
        <w:t>24.</w:t>
      </w:r>
      <w:r>
        <w:tab/>
        <w:t>Term used: member</w:t>
      </w:r>
      <w:r>
        <w:tab/>
      </w:r>
      <w:r>
        <w:fldChar w:fldCharType="begin"/>
      </w:r>
      <w:r>
        <w:instrText xml:space="preserve"> PAGEREF _Toc525059127 \h </w:instrText>
      </w:r>
      <w:r>
        <w:fldChar w:fldCharType="separate"/>
      </w:r>
      <w:r>
        <w:t>13</w:t>
      </w:r>
      <w:r>
        <w:fldChar w:fldCharType="end"/>
      </w:r>
    </w:p>
    <w:p>
      <w:pPr>
        <w:pStyle w:val="TOC8"/>
        <w:rPr>
          <w:rFonts w:asciiTheme="minorHAnsi" w:eastAsiaTheme="minorEastAsia" w:hAnsiTheme="minorHAnsi" w:cstheme="minorBidi"/>
          <w:szCs w:val="22"/>
        </w:rPr>
      </w:pPr>
      <w:r>
        <w:t>25.</w:t>
      </w:r>
      <w:r>
        <w:tab/>
        <w:t>Disclosure of interests</w:t>
      </w:r>
      <w:r>
        <w:tab/>
      </w:r>
      <w:r>
        <w:fldChar w:fldCharType="begin"/>
      </w:r>
      <w:r>
        <w:instrText xml:space="preserve"> PAGEREF _Toc525059128 \h </w:instrText>
      </w:r>
      <w:r>
        <w:fldChar w:fldCharType="separate"/>
      </w:r>
      <w:r>
        <w:t>13</w:t>
      </w:r>
      <w:r>
        <w:fldChar w:fldCharType="end"/>
      </w:r>
    </w:p>
    <w:p>
      <w:pPr>
        <w:pStyle w:val="TOC8"/>
        <w:rPr>
          <w:rFonts w:asciiTheme="minorHAnsi" w:eastAsiaTheme="minorEastAsia" w:hAnsiTheme="minorHAnsi" w:cstheme="minorBidi"/>
          <w:szCs w:val="22"/>
        </w:rPr>
      </w:pPr>
      <w:r>
        <w:t>26.</w:t>
      </w:r>
      <w:r>
        <w:tab/>
        <w:t>Exclusion of interested member</w:t>
      </w:r>
      <w:r>
        <w:tab/>
      </w:r>
      <w:r>
        <w:fldChar w:fldCharType="begin"/>
      </w:r>
      <w:r>
        <w:instrText xml:space="preserve"> PAGEREF _Toc525059129 \h </w:instrText>
      </w:r>
      <w:r>
        <w:fldChar w:fldCharType="separate"/>
      </w:r>
      <w:r>
        <w:t>14</w:t>
      </w:r>
      <w:r>
        <w:fldChar w:fldCharType="end"/>
      </w:r>
    </w:p>
    <w:p>
      <w:pPr>
        <w:pStyle w:val="TOC8"/>
        <w:rPr>
          <w:rFonts w:asciiTheme="minorHAnsi" w:eastAsiaTheme="minorEastAsia" w:hAnsiTheme="minorHAnsi" w:cstheme="minorBidi"/>
          <w:szCs w:val="22"/>
        </w:rPr>
      </w:pPr>
      <w:r>
        <w:t>27.</w:t>
      </w:r>
      <w:r>
        <w:tab/>
        <w:t>Board or committee may resolve that section 26 inapplicable</w:t>
      </w:r>
      <w:r>
        <w:tab/>
      </w:r>
      <w:r>
        <w:fldChar w:fldCharType="begin"/>
      </w:r>
      <w:r>
        <w:instrText xml:space="preserve"> PAGEREF _Toc525059130 \h </w:instrText>
      </w:r>
      <w:r>
        <w:fldChar w:fldCharType="separate"/>
      </w:r>
      <w:r>
        <w:t>14</w:t>
      </w:r>
      <w:r>
        <w:fldChar w:fldCharType="end"/>
      </w:r>
    </w:p>
    <w:p>
      <w:pPr>
        <w:pStyle w:val="TOC8"/>
        <w:rPr>
          <w:rFonts w:asciiTheme="minorHAnsi" w:eastAsiaTheme="minorEastAsia" w:hAnsiTheme="minorHAnsi" w:cstheme="minorBidi"/>
          <w:szCs w:val="22"/>
        </w:rPr>
      </w:pPr>
      <w:r>
        <w:t>28.</w:t>
      </w:r>
      <w:r>
        <w:tab/>
        <w:t>Quorum where section 26 applies</w:t>
      </w:r>
      <w:r>
        <w:tab/>
      </w:r>
      <w:r>
        <w:fldChar w:fldCharType="begin"/>
      </w:r>
      <w:r>
        <w:instrText xml:space="preserve"> PAGEREF _Toc525059131 \h </w:instrText>
      </w:r>
      <w:r>
        <w:fldChar w:fldCharType="separate"/>
      </w:r>
      <w:r>
        <w:t>14</w:t>
      </w:r>
      <w:r>
        <w:fldChar w:fldCharType="end"/>
      </w:r>
    </w:p>
    <w:p>
      <w:pPr>
        <w:pStyle w:val="TOC8"/>
        <w:rPr>
          <w:rFonts w:asciiTheme="minorHAnsi" w:eastAsiaTheme="minorEastAsia" w:hAnsiTheme="minorHAnsi" w:cstheme="minorBidi"/>
          <w:szCs w:val="22"/>
        </w:rPr>
      </w:pPr>
      <w:r>
        <w:t>29.</w:t>
      </w:r>
      <w:r>
        <w:tab/>
        <w:t>Minister may declare sections 26 and 28 inapplicable</w:t>
      </w:r>
      <w:r>
        <w:tab/>
      </w:r>
      <w:r>
        <w:fldChar w:fldCharType="begin"/>
      </w:r>
      <w:r>
        <w:instrText xml:space="preserve"> PAGEREF _Toc525059132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7 — Registrar and other staff</w:t>
      </w:r>
    </w:p>
    <w:p>
      <w:pPr>
        <w:pStyle w:val="TOC8"/>
        <w:rPr>
          <w:rFonts w:asciiTheme="minorHAnsi" w:eastAsiaTheme="minorEastAsia" w:hAnsiTheme="minorHAnsi" w:cstheme="minorBidi"/>
          <w:szCs w:val="22"/>
        </w:rPr>
      </w:pPr>
      <w:r>
        <w:t>30.</w:t>
      </w:r>
      <w:r>
        <w:tab/>
        <w:t>Registrar</w:t>
      </w:r>
      <w:r>
        <w:tab/>
      </w:r>
      <w:r>
        <w:fldChar w:fldCharType="begin"/>
      </w:r>
      <w:r>
        <w:instrText xml:space="preserve"> PAGEREF _Toc525059134 \h </w:instrText>
      </w:r>
      <w:r>
        <w:fldChar w:fldCharType="separate"/>
      </w:r>
      <w:r>
        <w:t>15</w:t>
      </w:r>
      <w:r>
        <w:fldChar w:fldCharType="end"/>
      </w:r>
    </w:p>
    <w:p>
      <w:pPr>
        <w:pStyle w:val="TOC8"/>
        <w:rPr>
          <w:rFonts w:asciiTheme="minorHAnsi" w:eastAsiaTheme="minorEastAsia" w:hAnsiTheme="minorHAnsi" w:cstheme="minorBidi"/>
          <w:szCs w:val="22"/>
        </w:rPr>
      </w:pPr>
      <w:r>
        <w:t>31.</w:t>
      </w:r>
      <w:r>
        <w:tab/>
        <w:t>Other staff</w:t>
      </w:r>
      <w:r>
        <w:tab/>
      </w:r>
      <w:r>
        <w:fldChar w:fldCharType="begin"/>
      </w:r>
      <w:r>
        <w:instrText xml:space="preserve"> PAGEREF _Toc525059135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8 — General</w:t>
      </w:r>
    </w:p>
    <w:p>
      <w:pPr>
        <w:pStyle w:val="TOC8"/>
        <w:rPr>
          <w:rFonts w:asciiTheme="minorHAnsi" w:eastAsiaTheme="minorEastAsia" w:hAnsiTheme="minorHAnsi" w:cstheme="minorBidi"/>
          <w:szCs w:val="22"/>
        </w:rPr>
      </w:pPr>
      <w:r>
        <w:t>32.</w:t>
      </w:r>
      <w:r>
        <w:tab/>
        <w:t>Duty not to make improper use of information</w:t>
      </w:r>
      <w:r>
        <w:tab/>
      </w:r>
      <w:r>
        <w:fldChar w:fldCharType="begin"/>
      </w:r>
      <w:r>
        <w:instrText xml:space="preserve"> PAGEREF _Toc525059137 \h </w:instrText>
      </w:r>
      <w:r>
        <w:fldChar w:fldCharType="separate"/>
      </w:r>
      <w:r>
        <w:t>16</w:t>
      </w:r>
      <w:r>
        <w:fldChar w:fldCharType="end"/>
      </w:r>
    </w:p>
    <w:p>
      <w:pPr>
        <w:pStyle w:val="TOC8"/>
        <w:rPr>
          <w:rFonts w:asciiTheme="minorHAnsi" w:eastAsiaTheme="minorEastAsia" w:hAnsiTheme="minorHAnsi" w:cstheme="minorBidi"/>
          <w:szCs w:val="22"/>
        </w:rPr>
      </w:pPr>
      <w:r>
        <w:t>33.</w:t>
      </w:r>
      <w:r>
        <w:tab/>
        <w:t>Meetings and minutes of meetings</w:t>
      </w:r>
      <w:r>
        <w:tab/>
      </w:r>
      <w:r>
        <w:fldChar w:fldCharType="begin"/>
      </w:r>
      <w:r>
        <w:instrText xml:space="preserve"> PAGEREF _Toc525059138 \h </w:instrText>
      </w:r>
      <w:r>
        <w:fldChar w:fldCharType="separate"/>
      </w:r>
      <w:r>
        <w:t>16</w:t>
      </w:r>
      <w:r>
        <w:fldChar w:fldCharType="end"/>
      </w:r>
    </w:p>
    <w:p>
      <w:pPr>
        <w:pStyle w:val="TOC8"/>
        <w:rPr>
          <w:rFonts w:asciiTheme="minorHAnsi" w:eastAsiaTheme="minorEastAsia" w:hAnsiTheme="minorHAnsi" w:cstheme="minorBidi"/>
          <w:szCs w:val="22"/>
        </w:rPr>
      </w:pPr>
      <w:r>
        <w:t>34.</w:t>
      </w:r>
      <w:r>
        <w:tab/>
        <w:t>Execution of documents by Board</w:t>
      </w:r>
      <w:r>
        <w:tab/>
      </w:r>
      <w:r>
        <w:fldChar w:fldCharType="begin"/>
      </w:r>
      <w:r>
        <w:instrText xml:space="preserve"> PAGEREF _Toc525059139 \h </w:instrText>
      </w:r>
      <w:r>
        <w:fldChar w:fldCharType="separate"/>
      </w:r>
      <w:r>
        <w:t>17</w:t>
      </w:r>
      <w:r>
        <w:fldChar w:fldCharType="end"/>
      </w:r>
    </w:p>
    <w:p>
      <w:pPr>
        <w:pStyle w:val="TOC2"/>
        <w:tabs>
          <w:tab w:val="right" w:leader="dot" w:pos="7077"/>
        </w:tabs>
        <w:rPr>
          <w:rFonts w:asciiTheme="minorHAnsi" w:eastAsiaTheme="minorEastAsia" w:hAnsiTheme="minorHAnsi" w:cstheme="minorBidi"/>
          <w:b w:val="0"/>
          <w:sz w:val="22"/>
          <w:szCs w:val="22"/>
        </w:rPr>
      </w:pPr>
      <w:r>
        <w:t>Part 3 — Finance and reports</w:t>
      </w:r>
    </w:p>
    <w:p>
      <w:pPr>
        <w:pStyle w:val="TOC8"/>
        <w:rPr>
          <w:rFonts w:asciiTheme="minorHAnsi" w:eastAsiaTheme="minorEastAsia" w:hAnsiTheme="minorHAnsi" w:cstheme="minorBidi"/>
          <w:szCs w:val="22"/>
        </w:rPr>
      </w:pPr>
      <w:r>
        <w:t>35.</w:t>
      </w:r>
      <w:r>
        <w:tab/>
        <w:t>Funds of the Board</w:t>
      </w:r>
      <w:r>
        <w:tab/>
      </w:r>
      <w:r>
        <w:fldChar w:fldCharType="begin"/>
      </w:r>
      <w:r>
        <w:instrText xml:space="preserve"> PAGEREF _Toc525059141 \h </w:instrText>
      </w:r>
      <w:r>
        <w:fldChar w:fldCharType="separate"/>
      </w:r>
      <w:r>
        <w:t>18</w:t>
      </w:r>
      <w:r>
        <w:fldChar w:fldCharType="end"/>
      </w:r>
    </w:p>
    <w:p>
      <w:pPr>
        <w:pStyle w:val="TOC8"/>
        <w:rPr>
          <w:rFonts w:asciiTheme="minorHAnsi" w:eastAsiaTheme="minorEastAsia" w:hAnsiTheme="minorHAnsi" w:cstheme="minorBidi"/>
          <w:szCs w:val="22"/>
        </w:rPr>
      </w:pPr>
      <w:r>
        <w:t>36.</w:t>
      </w:r>
      <w:r>
        <w:tab/>
        <w:t>Accounts</w:t>
      </w:r>
      <w:r>
        <w:tab/>
      </w:r>
      <w:r>
        <w:fldChar w:fldCharType="begin"/>
      </w:r>
      <w:r>
        <w:instrText xml:space="preserve"> PAGEREF _Toc525059142 \h </w:instrText>
      </w:r>
      <w:r>
        <w:fldChar w:fldCharType="separate"/>
      </w:r>
      <w:r>
        <w:t>18</w:t>
      </w:r>
      <w:r>
        <w:fldChar w:fldCharType="end"/>
      </w:r>
    </w:p>
    <w:p>
      <w:pPr>
        <w:pStyle w:val="TOC8"/>
        <w:rPr>
          <w:rFonts w:asciiTheme="minorHAnsi" w:eastAsiaTheme="minorEastAsia" w:hAnsiTheme="minorHAnsi" w:cstheme="minorBidi"/>
          <w:szCs w:val="22"/>
        </w:rPr>
      </w:pPr>
      <w:r>
        <w:t>37.</w:t>
      </w:r>
      <w:r>
        <w:tab/>
        <w:t>Audit</w:t>
      </w:r>
      <w:r>
        <w:tab/>
      </w:r>
      <w:r>
        <w:fldChar w:fldCharType="begin"/>
      </w:r>
      <w:r>
        <w:instrText xml:space="preserve"> PAGEREF _Toc525059143 \h </w:instrText>
      </w:r>
      <w:r>
        <w:fldChar w:fldCharType="separate"/>
      </w:r>
      <w:r>
        <w:t>18</w:t>
      </w:r>
      <w:r>
        <w:fldChar w:fldCharType="end"/>
      </w:r>
    </w:p>
    <w:p>
      <w:pPr>
        <w:pStyle w:val="TOC8"/>
        <w:rPr>
          <w:rFonts w:asciiTheme="minorHAnsi" w:eastAsiaTheme="minorEastAsia" w:hAnsiTheme="minorHAnsi" w:cstheme="minorBidi"/>
          <w:szCs w:val="22"/>
        </w:rPr>
      </w:pPr>
      <w:r>
        <w:t>38.</w:t>
      </w:r>
      <w:r>
        <w:tab/>
        <w:t>Annual report and other reports</w:t>
      </w:r>
      <w:r>
        <w:tab/>
      </w:r>
      <w:r>
        <w:fldChar w:fldCharType="begin"/>
      </w:r>
      <w:r>
        <w:instrText xml:space="preserve"> PAGEREF _Toc525059144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4 — Registration</w:t>
      </w:r>
    </w:p>
    <w:p>
      <w:pPr>
        <w:pStyle w:val="TOC4"/>
        <w:tabs>
          <w:tab w:val="right" w:leader="dot" w:pos="7077"/>
        </w:tabs>
        <w:rPr>
          <w:rFonts w:asciiTheme="minorHAnsi" w:eastAsiaTheme="minorEastAsia" w:hAnsiTheme="minorHAnsi" w:cstheme="minorBidi"/>
          <w:b w:val="0"/>
          <w:szCs w:val="22"/>
        </w:rPr>
      </w:pPr>
      <w:r>
        <w:t>Division 1 — Registration of pharmacies</w:t>
      </w:r>
    </w:p>
    <w:p>
      <w:pPr>
        <w:pStyle w:val="TOC8"/>
        <w:rPr>
          <w:rFonts w:asciiTheme="minorHAnsi" w:eastAsiaTheme="minorEastAsia" w:hAnsiTheme="minorHAnsi" w:cstheme="minorBidi"/>
          <w:szCs w:val="22"/>
        </w:rPr>
      </w:pPr>
      <w:r>
        <w:t>39.</w:t>
      </w:r>
      <w:r>
        <w:tab/>
        <w:t>Registration of premises as pharmacies</w:t>
      </w:r>
      <w:r>
        <w:tab/>
      </w:r>
      <w:r>
        <w:fldChar w:fldCharType="begin"/>
      </w:r>
      <w:r>
        <w:instrText xml:space="preserve"> PAGEREF _Toc525059147 \h </w:instrText>
      </w:r>
      <w:r>
        <w:fldChar w:fldCharType="separate"/>
      </w:r>
      <w:r>
        <w:t>20</w:t>
      </w:r>
      <w:r>
        <w:fldChar w:fldCharType="end"/>
      </w:r>
    </w:p>
    <w:p>
      <w:pPr>
        <w:pStyle w:val="TOC8"/>
        <w:rPr>
          <w:rFonts w:asciiTheme="minorHAnsi" w:eastAsiaTheme="minorEastAsia" w:hAnsiTheme="minorHAnsi" w:cstheme="minorBidi"/>
          <w:szCs w:val="22"/>
        </w:rPr>
      </w:pPr>
      <w:r>
        <w:t>40.</w:t>
      </w:r>
      <w:r>
        <w:tab/>
        <w:t>Who may apply for registration</w:t>
      </w:r>
      <w:r>
        <w:tab/>
      </w:r>
      <w:r>
        <w:fldChar w:fldCharType="begin"/>
      </w:r>
      <w:r>
        <w:instrText xml:space="preserve"> PAGEREF _Toc525059148 \h </w:instrText>
      </w:r>
      <w:r>
        <w:fldChar w:fldCharType="separate"/>
      </w:r>
      <w:r>
        <w:t>20</w:t>
      </w:r>
      <w:r>
        <w:fldChar w:fldCharType="end"/>
      </w:r>
    </w:p>
    <w:p>
      <w:pPr>
        <w:pStyle w:val="TOC8"/>
        <w:rPr>
          <w:rFonts w:asciiTheme="minorHAnsi" w:eastAsiaTheme="minorEastAsia" w:hAnsiTheme="minorHAnsi" w:cstheme="minorBidi"/>
          <w:szCs w:val="22"/>
        </w:rPr>
      </w:pPr>
      <w:r>
        <w:t>41.</w:t>
      </w:r>
      <w:r>
        <w:tab/>
        <w:t>Preserved company to carry on pharmacy business only at certain premises</w:t>
      </w:r>
      <w:r>
        <w:tab/>
      </w:r>
      <w:r>
        <w:fldChar w:fldCharType="begin"/>
      </w:r>
      <w:r>
        <w:instrText xml:space="preserve"> PAGEREF _Toc525059149 \h </w:instrText>
      </w:r>
      <w:r>
        <w:fldChar w:fldCharType="separate"/>
      </w:r>
      <w:r>
        <w:t>20</w:t>
      </w:r>
      <w:r>
        <w:fldChar w:fldCharType="end"/>
      </w:r>
    </w:p>
    <w:p>
      <w:pPr>
        <w:pStyle w:val="TOC8"/>
        <w:rPr>
          <w:rFonts w:asciiTheme="minorHAnsi" w:eastAsiaTheme="minorEastAsia" w:hAnsiTheme="minorHAnsi" w:cstheme="minorBidi"/>
          <w:szCs w:val="22"/>
        </w:rPr>
      </w:pPr>
      <w:r>
        <w:t>42.</w:t>
      </w:r>
      <w:r>
        <w:tab/>
        <w:t>Application for registration</w:t>
      </w:r>
      <w:r>
        <w:tab/>
      </w:r>
      <w:r>
        <w:fldChar w:fldCharType="begin"/>
      </w:r>
      <w:r>
        <w:instrText xml:space="preserve"> PAGEREF _Toc525059150 \h </w:instrText>
      </w:r>
      <w:r>
        <w:fldChar w:fldCharType="separate"/>
      </w:r>
      <w:r>
        <w:t>21</w:t>
      </w:r>
      <w:r>
        <w:fldChar w:fldCharType="end"/>
      </w:r>
    </w:p>
    <w:p>
      <w:pPr>
        <w:pStyle w:val="TOC8"/>
        <w:rPr>
          <w:rFonts w:asciiTheme="minorHAnsi" w:eastAsiaTheme="minorEastAsia" w:hAnsiTheme="minorHAnsi" w:cstheme="minorBidi"/>
          <w:szCs w:val="22"/>
        </w:rPr>
      </w:pPr>
      <w:r>
        <w:t>43.</w:t>
      </w:r>
      <w:r>
        <w:tab/>
        <w:t>Grounds for refusal</w:t>
      </w:r>
      <w:r>
        <w:tab/>
      </w:r>
      <w:r>
        <w:fldChar w:fldCharType="begin"/>
      </w:r>
      <w:r>
        <w:instrText xml:space="preserve"> PAGEREF _Toc525059151 \h </w:instrText>
      </w:r>
      <w:r>
        <w:fldChar w:fldCharType="separate"/>
      </w:r>
      <w:r>
        <w:t>22</w:t>
      </w:r>
      <w:r>
        <w:fldChar w:fldCharType="end"/>
      </w:r>
    </w:p>
    <w:p>
      <w:pPr>
        <w:pStyle w:val="TOC8"/>
        <w:rPr>
          <w:rFonts w:asciiTheme="minorHAnsi" w:eastAsiaTheme="minorEastAsia" w:hAnsiTheme="minorHAnsi" w:cstheme="minorBidi"/>
          <w:szCs w:val="22"/>
        </w:rPr>
      </w:pPr>
      <w:r>
        <w:t>44.</w:t>
      </w:r>
      <w:r>
        <w:tab/>
        <w:t>Entry and inspection of registered pharmacy</w:t>
      </w:r>
      <w:r>
        <w:tab/>
      </w:r>
      <w:r>
        <w:fldChar w:fldCharType="begin"/>
      </w:r>
      <w:r>
        <w:instrText xml:space="preserve"> PAGEREF _Toc525059152 \h </w:instrText>
      </w:r>
      <w:r>
        <w:fldChar w:fldCharType="separate"/>
      </w:r>
      <w:r>
        <w:t>22</w:t>
      </w:r>
      <w:r>
        <w:fldChar w:fldCharType="end"/>
      </w:r>
    </w:p>
    <w:p>
      <w:pPr>
        <w:pStyle w:val="TOC8"/>
        <w:rPr>
          <w:rFonts w:asciiTheme="minorHAnsi" w:eastAsiaTheme="minorEastAsia" w:hAnsiTheme="minorHAnsi" w:cstheme="minorBidi"/>
          <w:szCs w:val="22"/>
        </w:rPr>
      </w:pPr>
      <w:r>
        <w:t>45.</w:t>
      </w:r>
      <w:r>
        <w:tab/>
        <w:t>Duration of registration</w:t>
      </w:r>
      <w:r>
        <w:tab/>
      </w:r>
      <w:r>
        <w:fldChar w:fldCharType="begin"/>
      </w:r>
      <w:r>
        <w:instrText xml:space="preserve"> PAGEREF _Toc525059153 \h </w:instrText>
      </w:r>
      <w:r>
        <w:fldChar w:fldCharType="separate"/>
      </w:r>
      <w:r>
        <w:t>23</w:t>
      </w:r>
      <w:r>
        <w:fldChar w:fldCharType="end"/>
      </w:r>
    </w:p>
    <w:p>
      <w:pPr>
        <w:pStyle w:val="TOC8"/>
        <w:rPr>
          <w:rFonts w:asciiTheme="minorHAnsi" w:eastAsiaTheme="minorEastAsia" w:hAnsiTheme="minorHAnsi" w:cstheme="minorBidi"/>
          <w:szCs w:val="22"/>
        </w:rPr>
      </w:pPr>
      <w:r>
        <w:t>46.</w:t>
      </w:r>
      <w:r>
        <w:tab/>
        <w:t>Cancellation and non</w:t>
      </w:r>
      <w:r>
        <w:noBreakHyphen/>
        <w:t>renewal of registration</w:t>
      </w:r>
      <w:r>
        <w:tab/>
      </w:r>
      <w:r>
        <w:fldChar w:fldCharType="begin"/>
      </w:r>
      <w:r>
        <w:instrText xml:space="preserve"> PAGEREF _Toc525059154 \h </w:instrText>
      </w:r>
      <w:r>
        <w:fldChar w:fldCharType="separate"/>
      </w:r>
      <w:r>
        <w:t>23</w:t>
      </w:r>
      <w:r>
        <w:fldChar w:fldCharType="end"/>
      </w:r>
    </w:p>
    <w:p>
      <w:pPr>
        <w:pStyle w:val="TOC8"/>
        <w:rPr>
          <w:rFonts w:asciiTheme="minorHAnsi" w:eastAsiaTheme="minorEastAsia" w:hAnsiTheme="minorHAnsi" w:cstheme="minorBidi"/>
          <w:szCs w:val="22"/>
        </w:rPr>
      </w:pPr>
      <w:r>
        <w:t>47.</w:t>
      </w:r>
      <w:r>
        <w:tab/>
        <w:t>Conditions on registration</w:t>
      </w:r>
      <w:r>
        <w:tab/>
      </w:r>
      <w:r>
        <w:fldChar w:fldCharType="begin"/>
      </w:r>
      <w:r>
        <w:instrText xml:space="preserve"> PAGEREF _Toc525059155 \h </w:instrText>
      </w:r>
      <w:r>
        <w:fldChar w:fldCharType="separate"/>
      </w:r>
      <w:r>
        <w:t>24</w:t>
      </w:r>
      <w:r>
        <w:fldChar w:fldCharType="end"/>
      </w:r>
    </w:p>
    <w:p>
      <w:pPr>
        <w:pStyle w:val="TOC8"/>
        <w:rPr>
          <w:rFonts w:asciiTheme="minorHAnsi" w:eastAsiaTheme="minorEastAsia" w:hAnsiTheme="minorHAnsi" w:cstheme="minorBidi"/>
          <w:szCs w:val="22"/>
        </w:rPr>
      </w:pPr>
      <w:r>
        <w:t>48.</w:t>
      </w:r>
      <w:r>
        <w:tab/>
        <w:t>Premises may be, or continue to be, registered even if requirements as to minimum standards of fitness are not met</w:t>
      </w:r>
      <w:r>
        <w:tab/>
      </w:r>
      <w:r>
        <w:fldChar w:fldCharType="begin"/>
      </w:r>
      <w:r>
        <w:instrText xml:space="preserve"> PAGEREF _Toc525059156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2 — The register</w:t>
      </w:r>
    </w:p>
    <w:p>
      <w:pPr>
        <w:pStyle w:val="TOC8"/>
        <w:rPr>
          <w:rFonts w:asciiTheme="minorHAnsi" w:eastAsiaTheme="minorEastAsia" w:hAnsiTheme="minorHAnsi" w:cstheme="minorBidi"/>
          <w:szCs w:val="22"/>
        </w:rPr>
      </w:pPr>
      <w:r>
        <w:t>49.</w:t>
      </w:r>
      <w:r>
        <w:tab/>
        <w:t>The register</w:t>
      </w:r>
      <w:r>
        <w:tab/>
      </w:r>
      <w:r>
        <w:fldChar w:fldCharType="begin"/>
      </w:r>
      <w:r>
        <w:instrText xml:space="preserve"> PAGEREF _Toc525059158 \h </w:instrText>
      </w:r>
      <w:r>
        <w:fldChar w:fldCharType="separate"/>
      </w:r>
      <w:r>
        <w:t>25</w:t>
      </w:r>
      <w:r>
        <w:fldChar w:fldCharType="end"/>
      </w:r>
    </w:p>
    <w:p>
      <w:pPr>
        <w:pStyle w:val="TOC8"/>
        <w:rPr>
          <w:rFonts w:asciiTheme="minorHAnsi" w:eastAsiaTheme="minorEastAsia" w:hAnsiTheme="minorHAnsi" w:cstheme="minorBidi"/>
          <w:szCs w:val="22"/>
        </w:rPr>
      </w:pPr>
      <w:r>
        <w:t>50.</w:t>
      </w:r>
      <w:r>
        <w:tab/>
        <w:t>Inspection of register</w:t>
      </w:r>
      <w:r>
        <w:tab/>
      </w:r>
      <w:r>
        <w:fldChar w:fldCharType="begin"/>
      </w:r>
      <w:r>
        <w:instrText xml:space="preserve"> PAGEREF _Toc525059159 \h </w:instrText>
      </w:r>
      <w:r>
        <w:fldChar w:fldCharType="separate"/>
      </w:r>
      <w:r>
        <w:t>26</w:t>
      </w:r>
      <w:r>
        <w:fldChar w:fldCharType="end"/>
      </w:r>
    </w:p>
    <w:p>
      <w:pPr>
        <w:pStyle w:val="TOC8"/>
        <w:rPr>
          <w:rFonts w:asciiTheme="minorHAnsi" w:eastAsiaTheme="minorEastAsia" w:hAnsiTheme="minorHAnsi" w:cstheme="minorBidi"/>
          <w:szCs w:val="22"/>
        </w:rPr>
      </w:pPr>
      <w:r>
        <w:t>51A.</w:t>
      </w:r>
      <w:r>
        <w:tab/>
        <w:t>Requirement to notify recording of information on register</w:t>
      </w:r>
      <w:r>
        <w:tab/>
      </w:r>
      <w:r>
        <w:fldChar w:fldCharType="begin"/>
      </w:r>
      <w:r>
        <w:instrText xml:space="preserve"> PAGEREF _Toc525059160 \h </w:instrText>
      </w:r>
      <w:r>
        <w:fldChar w:fldCharType="separate"/>
      </w:r>
      <w:r>
        <w:t>26</w:t>
      </w:r>
      <w:r>
        <w:fldChar w:fldCharType="end"/>
      </w:r>
    </w:p>
    <w:p>
      <w:pPr>
        <w:pStyle w:val="TOC8"/>
        <w:rPr>
          <w:rFonts w:asciiTheme="minorHAnsi" w:eastAsiaTheme="minorEastAsia" w:hAnsiTheme="minorHAnsi" w:cstheme="minorBidi"/>
          <w:szCs w:val="22"/>
        </w:rPr>
      </w:pPr>
      <w:r>
        <w:t>51.</w:t>
      </w:r>
      <w:r>
        <w:tab/>
        <w:t>Certificates of registration for premises</w:t>
      </w:r>
      <w:r>
        <w:tab/>
      </w:r>
      <w:r>
        <w:fldChar w:fldCharType="begin"/>
      </w:r>
      <w:r>
        <w:instrText xml:space="preserve"> PAGEREF _Toc525059161 \h </w:instrText>
      </w:r>
      <w:r>
        <w:fldChar w:fldCharType="separate"/>
      </w:r>
      <w:r>
        <w:t>27</w:t>
      </w:r>
      <w:r>
        <w:fldChar w:fldCharType="end"/>
      </w:r>
    </w:p>
    <w:p>
      <w:pPr>
        <w:pStyle w:val="TOC8"/>
        <w:rPr>
          <w:rFonts w:asciiTheme="minorHAnsi" w:eastAsiaTheme="minorEastAsia" w:hAnsiTheme="minorHAnsi" w:cstheme="minorBidi"/>
          <w:szCs w:val="22"/>
        </w:rPr>
      </w:pPr>
      <w:r>
        <w:t>52.</w:t>
      </w:r>
      <w:r>
        <w:tab/>
        <w:t>Notification of intended change of ownership of, or interests held in, pharmacy business</w:t>
      </w:r>
      <w:r>
        <w:tab/>
      </w:r>
      <w:r>
        <w:fldChar w:fldCharType="begin"/>
      </w:r>
      <w:r>
        <w:instrText xml:space="preserve"> PAGEREF _Toc525059162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5 — Pharmacy business</w:t>
      </w:r>
    </w:p>
    <w:p>
      <w:pPr>
        <w:pStyle w:val="TOC8"/>
        <w:rPr>
          <w:rFonts w:asciiTheme="minorHAnsi" w:eastAsiaTheme="minorEastAsia" w:hAnsiTheme="minorHAnsi" w:cstheme="minorBidi"/>
          <w:szCs w:val="22"/>
        </w:rPr>
      </w:pPr>
      <w:r>
        <w:t>53.</w:t>
      </w:r>
      <w:r>
        <w:tab/>
        <w:t>Pharmacy business to be carried on at registered premises</w:t>
      </w:r>
      <w:r>
        <w:tab/>
      </w:r>
      <w:r>
        <w:fldChar w:fldCharType="begin"/>
      </w:r>
      <w:r>
        <w:instrText xml:space="preserve"> PAGEREF _Toc525059164 \h </w:instrText>
      </w:r>
      <w:r>
        <w:fldChar w:fldCharType="separate"/>
      </w:r>
      <w:r>
        <w:t>28</w:t>
      </w:r>
      <w:r>
        <w:fldChar w:fldCharType="end"/>
      </w:r>
    </w:p>
    <w:p>
      <w:pPr>
        <w:pStyle w:val="TOC8"/>
        <w:rPr>
          <w:rFonts w:asciiTheme="minorHAnsi" w:eastAsiaTheme="minorEastAsia" w:hAnsiTheme="minorHAnsi" w:cstheme="minorBidi"/>
          <w:szCs w:val="22"/>
        </w:rPr>
      </w:pPr>
      <w:r>
        <w:t>54.</w:t>
      </w:r>
      <w:r>
        <w:tab/>
        <w:t>Ownership of, and interests in, pharmacy business</w:t>
      </w:r>
      <w:r>
        <w:tab/>
      </w:r>
      <w:r>
        <w:fldChar w:fldCharType="begin"/>
      </w:r>
      <w:r>
        <w:instrText xml:space="preserve"> PAGEREF _Toc525059165 \h </w:instrText>
      </w:r>
      <w:r>
        <w:fldChar w:fldCharType="separate"/>
      </w:r>
      <w:r>
        <w:t>28</w:t>
      </w:r>
      <w:r>
        <w:fldChar w:fldCharType="end"/>
      </w:r>
    </w:p>
    <w:p>
      <w:pPr>
        <w:pStyle w:val="TOC8"/>
        <w:rPr>
          <w:rFonts w:asciiTheme="minorHAnsi" w:eastAsiaTheme="minorEastAsia" w:hAnsiTheme="minorHAnsi" w:cstheme="minorBidi"/>
          <w:szCs w:val="22"/>
        </w:rPr>
      </w:pPr>
      <w:r>
        <w:t>55.</w:t>
      </w:r>
      <w:r>
        <w:tab/>
        <w:t>Limit on ownership of, and interests in, pharmacy businesses</w:t>
      </w:r>
      <w:r>
        <w:tab/>
      </w:r>
      <w:r>
        <w:fldChar w:fldCharType="begin"/>
      </w:r>
      <w:r>
        <w:instrText xml:space="preserve"> PAGEREF _Toc525059166 \h </w:instrText>
      </w:r>
      <w:r>
        <w:fldChar w:fldCharType="separate"/>
      </w:r>
      <w:r>
        <w:t>29</w:t>
      </w:r>
      <w:r>
        <w:fldChar w:fldCharType="end"/>
      </w:r>
    </w:p>
    <w:p>
      <w:pPr>
        <w:pStyle w:val="TOC8"/>
        <w:rPr>
          <w:rFonts w:asciiTheme="minorHAnsi" w:eastAsiaTheme="minorEastAsia" w:hAnsiTheme="minorHAnsi" w:cstheme="minorBidi"/>
          <w:szCs w:val="22"/>
        </w:rPr>
      </w:pPr>
      <w:r>
        <w:t>56.</w:t>
      </w:r>
      <w:r>
        <w:tab/>
        <w:t>Pharmacist to have overall responsibility for pharmacy business</w:t>
      </w:r>
      <w:r>
        <w:tab/>
      </w:r>
      <w:r>
        <w:fldChar w:fldCharType="begin"/>
      </w:r>
      <w:r>
        <w:instrText xml:space="preserve"> PAGEREF _Toc525059167 \h </w:instrText>
      </w:r>
      <w:r>
        <w:fldChar w:fldCharType="separate"/>
      </w:r>
      <w:r>
        <w:t>29</w:t>
      </w:r>
      <w:r>
        <w:fldChar w:fldCharType="end"/>
      </w:r>
    </w:p>
    <w:p>
      <w:pPr>
        <w:pStyle w:val="TOC8"/>
        <w:rPr>
          <w:rFonts w:asciiTheme="minorHAnsi" w:eastAsiaTheme="minorEastAsia" w:hAnsiTheme="minorHAnsi" w:cstheme="minorBidi"/>
          <w:szCs w:val="22"/>
        </w:rPr>
      </w:pPr>
      <w:r>
        <w:t>57.</w:t>
      </w:r>
      <w:r>
        <w:tab/>
        <w:t>Supervision of pharmacy business by pharmacist</w:t>
      </w:r>
      <w:r>
        <w:tab/>
      </w:r>
      <w:r>
        <w:fldChar w:fldCharType="begin"/>
      </w:r>
      <w:r>
        <w:instrText xml:space="preserve"> PAGEREF _Toc525059168 \h </w:instrText>
      </w:r>
      <w:r>
        <w:fldChar w:fldCharType="separate"/>
      </w:r>
      <w:r>
        <w:t>31</w:t>
      </w:r>
      <w:r>
        <w:fldChar w:fldCharType="end"/>
      </w:r>
    </w:p>
    <w:p>
      <w:pPr>
        <w:pStyle w:val="TOC8"/>
        <w:rPr>
          <w:rFonts w:asciiTheme="minorHAnsi" w:eastAsiaTheme="minorEastAsia" w:hAnsiTheme="minorHAnsi" w:cstheme="minorBidi"/>
          <w:szCs w:val="22"/>
        </w:rPr>
      </w:pPr>
      <w:r>
        <w:t>58.</w:t>
      </w:r>
      <w:r>
        <w:tab/>
        <w:t>Death or bankruptcy of pharmacist etc.</w:t>
      </w:r>
      <w:r>
        <w:tab/>
      </w:r>
      <w:r>
        <w:fldChar w:fldCharType="begin"/>
      </w:r>
      <w:r>
        <w:instrText xml:space="preserve"> PAGEREF _Toc525059169 \h </w:instrText>
      </w:r>
      <w:r>
        <w:fldChar w:fldCharType="separate"/>
      </w:r>
      <w:r>
        <w:t>31</w:t>
      </w:r>
      <w:r>
        <w:fldChar w:fldCharType="end"/>
      </w:r>
    </w:p>
    <w:p>
      <w:pPr>
        <w:pStyle w:val="TOC8"/>
        <w:rPr>
          <w:rFonts w:asciiTheme="minorHAnsi" w:eastAsiaTheme="minorEastAsia" w:hAnsiTheme="minorHAnsi" w:cstheme="minorBidi"/>
          <w:szCs w:val="22"/>
        </w:rPr>
      </w:pPr>
      <w:r>
        <w:t>59.</w:t>
      </w:r>
      <w:r>
        <w:tab/>
        <w:t>Who may carry on a business that is not a pharmacy business at a registered pharmacy</w:t>
      </w:r>
      <w:r>
        <w:tab/>
      </w:r>
      <w:r>
        <w:fldChar w:fldCharType="begin"/>
      </w:r>
      <w:r>
        <w:instrText xml:space="preserve"> PAGEREF _Toc525059170 \h </w:instrText>
      </w:r>
      <w:r>
        <w:fldChar w:fldCharType="separate"/>
      </w:r>
      <w:r>
        <w:t>32</w:t>
      </w:r>
      <w:r>
        <w:fldChar w:fldCharType="end"/>
      </w:r>
    </w:p>
    <w:p>
      <w:pPr>
        <w:pStyle w:val="TOC8"/>
        <w:rPr>
          <w:rFonts w:asciiTheme="minorHAnsi" w:eastAsiaTheme="minorEastAsia" w:hAnsiTheme="minorHAnsi" w:cstheme="minorBidi"/>
          <w:szCs w:val="22"/>
        </w:rPr>
      </w:pPr>
      <w:r>
        <w:t>60.</w:t>
      </w:r>
      <w:r>
        <w:tab/>
        <w:t>Use of title “pharmacy” etc. restricted</w:t>
      </w:r>
      <w:r>
        <w:tab/>
      </w:r>
      <w:r>
        <w:fldChar w:fldCharType="begin"/>
      </w:r>
      <w:r>
        <w:instrText xml:space="preserve"> PAGEREF _Toc525059171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6 — Rules, regulations and forms</w:t>
      </w:r>
    </w:p>
    <w:p>
      <w:pPr>
        <w:pStyle w:val="TOC8"/>
        <w:rPr>
          <w:rFonts w:asciiTheme="minorHAnsi" w:eastAsiaTheme="minorEastAsia" w:hAnsiTheme="minorHAnsi" w:cstheme="minorBidi"/>
          <w:szCs w:val="22"/>
        </w:rPr>
      </w:pPr>
      <w:r>
        <w:t>61.</w:t>
      </w:r>
      <w:r>
        <w:tab/>
        <w:t>Rules</w:t>
      </w:r>
      <w:r>
        <w:tab/>
      </w:r>
      <w:r>
        <w:fldChar w:fldCharType="begin"/>
      </w:r>
      <w:r>
        <w:instrText xml:space="preserve"> PAGEREF _Toc525059173 \h </w:instrText>
      </w:r>
      <w:r>
        <w:fldChar w:fldCharType="separate"/>
      </w:r>
      <w:r>
        <w:t>35</w:t>
      </w:r>
      <w:r>
        <w:fldChar w:fldCharType="end"/>
      </w:r>
    </w:p>
    <w:p>
      <w:pPr>
        <w:pStyle w:val="TOC8"/>
        <w:rPr>
          <w:rFonts w:asciiTheme="minorHAnsi" w:eastAsiaTheme="minorEastAsia" w:hAnsiTheme="minorHAnsi" w:cstheme="minorBidi"/>
          <w:szCs w:val="22"/>
        </w:rPr>
      </w:pPr>
      <w:r>
        <w:t>62.</w:t>
      </w:r>
      <w:r>
        <w:tab/>
        <w:t>Regulations</w:t>
      </w:r>
      <w:r>
        <w:tab/>
      </w:r>
      <w:r>
        <w:fldChar w:fldCharType="begin"/>
      </w:r>
      <w:r>
        <w:instrText xml:space="preserve"> PAGEREF _Toc525059174 \h </w:instrText>
      </w:r>
      <w:r>
        <w:fldChar w:fldCharType="separate"/>
      </w:r>
      <w:r>
        <w:t>35</w:t>
      </w:r>
      <w:r>
        <w:fldChar w:fldCharType="end"/>
      </w:r>
    </w:p>
    <w:p>
      <w:pPr>
        <w:pStyle w:val="TOC8"/>
        <w:rPr>
          <w:rFonts w:asciiTheme="minorHAnsi" w:eastAsiaTheme="minorEastAsia" w:hAnsiTheme="minorHAnsi" w:cstheme="minorBidi"/>
          <w:szCs w:val="22"/>
        </w:rPr>
      </w:pPr>
      <w:r>
        <w:t>63.</w:t>
      </w:r>
      <w:r>
        <w:tab/>
        <w:t>Forms</w:t>
      </w:r>
      <w:r>
        <w:tab/>
      </w:r>
      <w:r>
        <w:fldChar w:fldCharType="begin"/>
      </w:r>
      <w:r>
        <w:instrText xml:space="preserve"> PAGEREF _Toc525059175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7 — Miscellaneous</w:t>
      </w:r>
    </w:p>
    <w:p>
      <w:pPr>
        <w:pStyle w:val="TOC8"/>
        <w:rPr>
          <w:rFonts w:asciiTheme="minorHAnsi" w:eastAsiaTheme="minorEastAsia" w:hAnsiTheme="minorHAnsi" w:cstheme="minorBidi"/>
          <w:szCs w:val="22"/>
        </w:rPr>
      </w:pPr>
      <w:r>
        <w:t>64.</w:t>
      </w:r>
      <w:r>
        <w:tab/>
        <w:t>False or misleading information</w:t>
      </w:r>
      <w:r>
        <w:tab/>
      </w:r>
      <w:r>
        <w:fldChar w:fldCharType="begin"/>
      </w:r>
      <w:r>
        <w:instrText xml:space="preserve"> PAGEREF _Toc525059177 \h </w:instrText>
      </w:r>
      <w:r>
        <w:fldChar w:fldCharType="separate"/>
      </w:r>
      <w:r>
        <w:t>37</w:t>
      </w:r>
      <w:r>
        <w:fldChar w:fldCharType="end"/>
      </w:r>
    </w:p>
    <w:p>
      <w:pPr>
        <w:pStyle w:val="TOC8"/>
        <w:rPr>
          <w:rFonts w:asciiTheme="minorHAnsi" w:eastAsiaTheme="minorEastAsia" w:hAnsiTheme="minorHAnsi" w:cstheme="minorBidi"/>
          <w:szCs w:val="22"/>
        </w:rPr>
      </w:pPr>
      <w:r>
        <w:t>65.</w:t>
      </w:r>
      <w:r>
        <w:tab/>
        <w:t>Surrender of certificate</w:t>
      </w:r>
      <w:r>
        <w:tab/>
      </w:r>
      <w:r>
        <w:fldChar w:fldCharType="begin"/>
      </w:r>
      <w:r>
        <w:instrText xml:space="preserve"> PAGEREF _Toc525059178 \h </w:instrText>
      </w:r>
      <w:r>
        <w:fldChar w:fldCharType="separate"/>
      </w:r>
      <w:r>
        <w:t>37</w:t>
      </w:r>
      <w:r>
        <w:fldChar w:fldCharType="end"/>
      </w:r>
    </w:p>
    <w:p>
      <w:pPr>
        <w:pStyle w:val="TOC8"/>
        <w:rPr>
          <w:rFonts w:asciiTheme="minorHAnsi" w:eastAsiaTheme="minorEastAsia" w:hAnsiTheme="minorHAnsi" w:cstheme="minorBidi"/>
          <w:szCs w:val="22"/>
        </w:rPr>
      </w:pPr>
      <w:r>
        <w:t>66.</w:t>
      </w:r>
      <w:r>
        <w:tab/>
        <w:t>Protection from liability</w:t>
      </w:r>
      <w:r>
        <w:tab/>
      </w:r>
      <w:r>
        <w:fldChar w:fldCharType="begin"/>
      </w:r>
      <w:r>
        <w:instrText xml:space="preserve"> PAGEREF _Toc525059179 \h </w:instrText>
      </w:r>
      <w:r>
        <w:fldChar w:fldCharType="separate"/>
      </w:r>
      <w:r>
        <w:t>38</w:t>
      </w:r>
      <w:r>
        <w:fldChar w:fldCharType="end"/>
      </w:r>
    </w:p>
    <w:p>
      <w:pPr>
        <w:pStyle w:val="TOC8"/>
        <w:rPr>
          <w:rFonts w:asciiTheme="minorHAnsi" w:eastAsiaTheme="minorEastAsia" w:hAnsiTheme="minorHAnsi" w:cstheme="minorBidi"/>
          <w:szCs w:val="22"/>
        </w:rPr>
      </w:pPr>
      <w:r>
        <w:t>67.</w:t>
      </w:r>
      <w:r>
        <w:tab/>
        <w:t>Notice of decisions to be given</w:t>
      </w:r>
      <w:r>
        <w:tab/>
      </w:r>
      <w:r>
        <w:fldChar w:fldCharType="begin"/>
      </w:r>
      <w:r>
        <w:instrText xml:space="preserve"> PAGEREF _Toc525059180 \h </w:instrText>
      </w:r>
      <w:r>
        <w:fldChar w:fldCharType="separate"/>
      </w:r>
      <w:r>
        <w:t>38</w:t>
      </w:r>
      <w:r>
        <w:fldChar w:fldCharType="end"/>
      </w:r>
    </w:p>
    <w:p>
      <w:pPr>
        <w:pStyle w:val="TOC8"/>
        <w:rPr>
          <w:rFonts w:asciiTheme="minorHAnsi" w:eastAsiaTheme="minorEastAsia" w:hAnsiTheme="minorHAnsi" w:cstheme="minorBidi"/>
          <w:szCs w:val="22"/>
        </w:rPr>
      </w:pPr>
      <w:r>
        <w:t>68.</w:t>
      </w:r>
      <w:r>
        <w:tab/>
        <w:t>Review</w:t>
      </w:r>
      <w:r>
        <w:tab/>
      </w:r>
      <w:r>
        <w:fldChar w:fldCharType="begin"/>
      </w:r>
      <w:r>
        <w:instrText xml:space="preserve"> PAGEREF _Toc525059181 \h </w:instrText>
      </w:r>
      <w:r>
        <w:fldChar w:fldCharType="separate"/>
      </w:r>
      <w:r>
        <w:t>39</w:t>
      </w:r>
      <w:r>
        <w:fldChar w:fldCharType="end"/>
      </w:r>
    </w:p>
    <w:p>
      <w:pPr>
        <w:pStyle w:val="TOC8"/>
        <w:rPr>
          <w:rFonts w:asciiTheme="minorHAnsi" w:eastAsiaTheme="minorEastAsia" w:hAnsiTheme="minorHAnsi" w:cstheme="minorBidi"/>
          <w:szCs w:val="22"/>
        </w:rPr>
      </w:pPr>
      <w:r>
        <w:t>69.</w:t>
      </w:r>
      <w:r>
        <w:tab/>
        <w:t>Publication of proceedings etc.</w:t>
      </w:r>
      <w:r>
        <w:tab/>
      </w:r>
      <w:r>
        <w:fldChar w:fldCharType="begin"/>
      </w:r>
      <w:r>
        <w:instrText xml:space="preserve"> PAGEREF _Toc525059182 \h </w:instrText>
      </w:r>
      <w:r>
        <w:fldChar w:fldCharType="separate"/>
      </w:r>
      <w:r>
        <w:t>39</w:t>
      </w:r>
      <w:r>
        <w:fldChar w:fldCharType="end"/>
      </w:r>
    </w:p>
    <w:p>
      <w:pPr>
        <w:pStyle w:val="TOC8"/>
        <w:rPr>
          <w:rFonts w:asciiTheme="minorHAnsi" w:eastAsiaTheme="minorEastAsia" w:hAnsiTheme="minorHAnsi" w:cstheme="minorBidi"/>
          <w:szCs w:val="22"/>
        </w:rPr>
      </w:pPr>
      <w:r>
        <w:t>70.</w:t>
      </w:r>
      <w:r>
        <w:tab/>
        <w:t>Legal proceedings</w:t>
      </w:r>
      <w:r>
        <w:tab/>
      </w:r>
      <w:r>
        <w:fldChar w:fldCharType="begin"/>
      </w:r>
      <w:r>
        <w:instrText xml:space="preserve"> PAGEREF _Toc525059183 \h </w:instrText>
      </w:r>
      <w:r>
        <w:fldChar w:fldCharType="separate"/>
      </w:r>
      <w:r>
        <w:t>40</w:t>
      </w:r>
      <w:r>
        <w:fldChar w:fldCharType="end"/>
      </w:r>
    </w:p>
    <w:p>
      <w:pPr>
        <w:pStyle w:val="TOC8"/>
        <w:rPr>
          <w:rFonts w:asciiTheme="minorHAnsi" w:eastAsiaTheme="minorEastAsia" w:hAnsiTheme="minorHAnsi" w:cstheme="minorBidi"/>
          <w:szCs w:val="22"/>
        </w:rPr>
      </w:pPr>
      <w:r>
        <w:t>71.</w:t>
      </w:r>
      <w:r>
        <w:tab/>
        <w:t>Liability of certain officers of body corporate: offences</w:t>
      </w:r>
      <w:r>
        <w:tab/>
      </w:r>
      <w:r>
        <w:fldChar w:fldCharType="begin"/>
      </w:r>
      <w:r>
        <w:instrText xml:space="preserve"> PAGEREF _Toc525059184 \h </w:instrText>
      </w:r>
      <w:r>
        <w:fldChar w:fldCharType="separate"/>
      </w:r>
      <w:r>
        <w:t>40</w:t>
      </w:r>
      <w:r>
        <w:fldChar w:fldCharType="end"/>
      </w:r>
    </w:p>
    <w:p>
      <w:pPr>
        <w:pStyle w:val="TOC8"/>
        <w:rPr>
          <w:rFonts w:asciiTheme="minorHAnsi" w:eastAsiaTheme="minorEastAsia" w:hAnsiTheme="minorHAnsi" w:cstheme="minorBidi"/>
          <w:szCs w:val="22"/>
        </w:rPr>
      </w:pPr>
      <w:r>
        <w:t>72.</w:t>
      </w:r>
      <w:r>
        <w:tab/>
        <w:t>Review of Act</w:t>
      </w:r>
      <w:r>
        <w:tab/>
      </w:r>
      <w:r>
        <w:fldChar w:fldCharType="begin"/>
      </w:r>
      <w:r>
        <w:instrText xml:space="preserve"> PAGEREF _Toc525059185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t>Part 8 — Consequential amendments</w:t>
      </w:r>
    </w:p>
    <w:p>
      <w:pPr>
        <w:pStyle w:val="TOC4"/>
        <w:tabs>
          <w:tab w:val="right" w:leader="dot" w:pos="7077"/>
        </w:tabs>
        <w:rPr>
          <w:rFonts w:asciiTheme="minorHAnsi" w:eastAsiaTheme="minorEastAsia" w:hAnsiTheme="minorHAnsi" w:cstheme="minorBidi"/>
          <w:b w:val="0"/>
          <w:szCs w:val="22"/>
        </w:rPr>
      </w:pPr>
      <w:r>
        <w:t>Division 1 — </w:t>
      </w:r>
      <w:r>
        <w:rPr>
          <w:i/>
          <w:iCs/>
        </w:rPr>
        <w:t>Constitution Acts Amendment Act 1899</w:t>
      </w:r>
      <w:r>
        <w:t xml:space="preserve"> amended</w:t>
      </w:r>
    </w:p>
    <w:p>
      <w:pPr>
        <w:pStyle w:val="TOC8"/>
        <w:rPr>
          <w:rFonts w:asciiTheme="minorHAnsi" w:eastAsiaTheme="minorEastAsia" w:hAnsiTheme="minorHAnsi" w:cstheme="minorBidi"/>
          <w:szCs w:val="22"/>
        </w:rPr>
      </w:pPr>
      <w:r>
        <w:t>73.</w:t>
      </w:r>
      <w:r>
        <w:tab/>
        <w:t>Act amended</w:t>
      </w:r>
      <w:r>
        <w:tab/>
      </w:r>
      <w:r>
        <w:fldChar w:fldCharType="begin"/>
      </w:r>
      <w:r>
        <w:instrText xml:space="preserve"> PAGEREF _Toc525059188 \h </w:instrText>
      </w:r>
      <w:r>
        <w:fldChar w:fldCharType="separate"/>
      </w:r>
      <w:r>
        <w:t>43</w:t>
      </w:r>
      <w:r>
        <w:fldChar w:fldCharType="end"/>
      </w:r>
    </w:p>
    <w:p>
      <w:pPr>
        <w:pStyle w:val="TOC8"/>
        <w:rPr>
          <w:rFonts w:asciiTheme="minorHAnsi" w:eastAsiaTheme="minorEastAsia" w:hAnsiTheme="minorHAnsi" w:cstheme="minorBidi"/>
          <w:szCs w:val="22"/>
        </w:rPr>
      </w:pPr>
      <w:r>
        <w:t>74.</w:t>
      </w:r>
      <w:r>
        <w:tab/>
        <w:t>Schedule V Part 3 amended</w:t>
      </w:r>
      <w:r>
        <w:tab/>
      </w:r>
      <w:r>
        <w:fldChar w:fldCharType="begin"/>
      </w:r>
      <w:r>
        <w:instrText xml:space="preserve"> PAGEREF _Toc525059189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 — </w:t>
      </w:r>
      <w:r>
        <w:rPr>
          <w:i/>
          <w:iCs/>
        </w:rPr>
        <w:t>State Administrative Tribunal Act 2004</w:t>
      </w:r>
      <w:r>
        <w:t xml:space="preserve"> amended</w:t>
      </w:r>
    </w:p>
    <w:p>
      <w:pPr>
        <w:pStyle w:val="TOC8"/>
        <w:rPr>
          <w:rFonts w:asciiTheme="minorHAnsi" w:eastAsiaTheme="minorEastAsia" w:hAnsiTheme="minorHAnsi" w:cstheme="minorBidi"/>
          <w:szCs w:val="22"/>
        </w:rPr>
      </w:pPr>
      <w:r>
        <w:t>75.</w:t>
      </w:r>
      <w:r>
        <w:tab/>
        <w:t>Act amended</w:t>
      </w:r>
      <w:r>
        <w:tab/>
      </w:r>
      <w:r>
        <w:fldChar w:fldCharType="begin"/>
      </w:r>
      <w:r>
        <w:instrText xml:space="preserve"> PAGEREF _Toc525059191 \h </w:instrText>
      </w:r>
      <w:r>
        <w:fldChar w:fldCharType="separate"/>
      </w:r>
      <w:r>
        <w:t>43</w:t>
      </w:r>
      <w:r>
        <w:fldChar w:fldCharType="end"/>
      </w:r>
    </w:p>
    <w:p>
      <w:pPr>
        <w:pStyle w:val="TOC8"/>
        <w:rPr>
          <w:rFonts w:asciiTheme="minorHAnsi" w:eastAsiaTheme="minorEastAsia" w:hAnsiTheme="minorHAnsi" w:cstheme="minorBidi"/>
          <w:szCs w:val="22"/>
        </w:rPr>
      </w:pPr>
      <w:r>
        <w:t>76.</w:t>
      </w:r>
      <w:r>
        <w:tab/>
        <w:t>Schedule 1 amended</w:t>
      </w:r>
      <w:r>
        <w:tab/>
      </w:r>
      <w:r>
        <w:fldChar w:fldCharType="begin"/>
      </w:r>
      <w:r>
        <w:instrText xml:space="preserve"> PAGEREF _Toc525059192 \h </w:instrText>
      </w:r>
      <w:r>
        <w:fldChar w:fldCharType="separate"/>
      </w:r>
      <w:r>
        <w:t>43</w:t>
      </w:r>
      <w:r>
        <w:fldChar w:fldCharType="end"/>
      </w:r>
    </w:p>
    <w:p>
      <w:pPr>
        <w:pStyle w:val="TOC2"/>
        <w:tabs>
          <w:tab w:val="right" w:leader="dot" w:pos="7077"/>
        </w:tabs>
        <w:rPr>
          <w:rFonts w:asciiTheme="minorHAnsi" w:eastAsiaTheme="minorEastAsia" w:hAnsiTheme="minorHAnsi" w:cstheme="minorBidi"/>
          <w:b w:val="0"/>
          <w:sz w:val="22"/>
          <w:szCs w:val="22"/>
        </w:rPr>
      </w:pPr>
      <w:r>
        <w:t>Part 9 — Transitional and savings provisions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77.</w:t>
      </w:r>
      <w:r>
        <w:tab/>
        <w:t>Terms used</w:t>
      </w:r>
      <w:r>
        <w:tab/>
      </w:r>
      <w:r>
        <w:fldChar w:fldCharType="begin"/>
      </w:r>
      <w:r>
        <w:instrText xml:space="preserve"> PAGEREF _Toc525059195 \h </w:instrText>
      </w:r>
      <w:r>
        <w:fldChar w:fldCharType="separate"/>
      </w:r>
      <w:r>
        <w:t>44</w:t>
      </w:r>
      <w:r>
        <w:fldChar w:fldCharType="end"/>
      </w:r>
    </w:p>
    <w:p>
      <w:pPr>
        <w:pStyle w:val="TOC8"/>
        <w:rPr>
          <w:rFonts w:asciiTheme="minorHAnsi" w:eastAsiaTheme="minorEastAsia" w:hAnsiTheme="minorHAnsi" w:cstheme="minorBidi"/>
          <w:szCs w:val="22"/>
        </w:rPr>
      </w:pPr>
      <w:r>
        <w:t>78.</w:t>
      </w:r>
      <w:r>
        <w:tab/>
      </w:r>
      <w:r>
        <w:rPr>
          <w:i/>
          <w:iCs/>
        </w:rPr>
        <w:t>Interpretation Act 1984</w:t>
      </w:r>
      <w:r>
        <w:t xml:space="preserve"> not affected</w:t>
      </w:r>
      <w:r>
        <w:tab/>
      </w:r>
      <w:r>
        <w:fldChar w:fldCharType="begin"/>
      </w:r>
      <w:r>
        <w:instrText xml:space="preserve"> PAGEREF _Toc525059196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2 — The Pharmacy Registration Board of Western Australia</w:t>
      </w:r>
    </w:p>
    <w:p>
      <w:pPr>
        <w:pStyle w:val="TOC8"/>
        <w:rPr>
          <w:rFonts w:asciiTheme="minorHAnsi" w:eastAsiaTheme="minorEastAsia" w:hAnsiTheme="minorHAnsi" w:cstheme="minorBidi"/>
          <w:szCs w:val="22"/>
        </w:rPr>
      </w:pPr>
      <w:r>
        <w:t>79.</w:t>
      </w:r>
      <w:r>
        <w:tab/>
        <w:t>New Board is a continuation of the former Council in relation to certain matters</w:t>
      </w:r>
      <w:r>
        <w:tab/>
      </w:r>
      <w:r>
        <w:fldChar w:fldCharType="begin"/>
      </w:r>
      <w:r>
        <w:instrText xml:space="preserve"> PAGEREF _Toc525059198 \h </w:instrText>
      </w:r>
      <w:r>
        <w:fldChar w:fldCharType="separate"/>
      </w:r>
      <w:r>
        <w:t>45</w:t>
      </w:r>
      <w:r>
        <w:fldChar w:fldCharType="end"/>
      </w:r>
    </w:p>
    <w:p>
      <w:pPr>
        <w:pStyle w:val="TOC8"/>
        <w:rPr>
          <w:rFonts w:asciiTheme="minorHAnsi" w:eastAsiaTheme="minorEastAsia" w:hAnsiTheme="minorHAnsi" w:cstheme="minorBidi"/>
          <w:szCs w:val="22"/>
        </w:rPr>
      </w:pPr>
      <w:r>
        <w:t>80.</w:t>
      </w:r>
      <w:r>
        <w:tab/>
        <w:t>Members of former Council cease to hold office</w:t>
      </w:r>
      <w:r>
        <w:tab/>
      </w:r>
      <w:r>
        <w:fldChar w:fldCharType="begin"/>
      </w:r>
      <w:r>
        <w:instrText xml:space="preserve"> PAGEREF _Toc525059199 \h </w:instrText>
      </w:r>
      <w:r>
        <w:fldChar w:fldCharType="separate"/>
      </w:r>
      <w:r>
        <w:t>46</w:t>
      </w:r>
      <w:r>
        <w:fldChar w:fldCharType="end"/>
      </w:r>
    </w:p>
    <w:p>
      <w:pPr>
        <w:pStyle w:val="TOC8"/>
        <w:rPr>
          <w:rFonts w:asciiTheme="minorHAnsi" w:eastAsiaTheme="minorEastAsia" w:hAnsiTheme="minorHAnsi" w:cstheme="minorBidi"/>
          <w:szCs w:val="22"/>
        </w:rPr>
      </w:pPr>
      <w:r>
        <w:t>81.</w:t>
      </w:r>
      <w:r>
        <w:tab/>
        <w:t>Board members</w:t>
      </w:r>
      <w:r>
        <w:tab/>
      </w:r>
      <w:r>
        <w:fldChar w:fldCharType="begin"/>
      </w:r>
      <w:r>
        <w:instrText xml:space="preserve"> PAGEREF _Toc525059200 \h </w:instrText>
      </w:r>
      <w:r>
        <w:fldChar w:fldCharType="separate"/>
      </w:r>
      <w:r>
        <w:t>46</w:t>
      </w:r>
      <w:r>
        <w:fldChar w:fldCharType="end"/>
      </w:r>
    </w:p>
    <w:p>
      <w:pPr>
        <w:pStyle w:val="TOC8"/>
        <w:rPr>
          <w:rFonts w:asciiTheme="minorHAnsi" w:eastAsiaTheme="minorEastAsia" w:hAnsiTheme="minorHAnsi" w:cstheme="minorBidi"/>
          <w:szCs w:val="22"/>
        </w:rPr>
      </w:pPr>
      <w:r>
        <w:t>82.</w:t>
      </w:r>
      <w:r>
        <w:tab/>
        <w:t>The registrar and other staff</w:t>
      </w:r>
      <w:r>
        <w:tab/>
      </w:r>
      <w:r>
        <w:fldChar w:fldCharType="begin"/>
      </w:r>
      <w:r>
        <w:instrText xml:space="preserve"> PAGEREF _Toc525059201 \h </w:instrText>
      </w:r>
      <w:r>
        <w:fldChar w:fldCharType="separate"/>
      </w:r>
      <w:r>
        <w:t>46</w:t>
      </w:r>
      <w:r>
        <w:fldChar w:fldCharType="end"/>
      </w:r>
    </w:p>
    <w:p>
      <w:pPr>
        <w:pStyle w:val="TOC8"/>
        <w:rPr>
          <w:rFonts w:asciiTheme="minorHAnsi" w:eastAsiaTheme="minorEastAsia" w:hAnsiTheme="minorHAnsi" w:cstheme="minorBidi"/>
          <w:szCs w:val="22"/>
        </w:rPr>
      </w:pPr>
      <w:r>
        <w:t>83.</w:t>
      </w:r>
      <w:r>
        <w:tab/>
        <w:t>Registered pharmacies</w:t>
      </w:r>
      <w:r>
        <w:tab/>
      </w:r>
      <w:r>
        <w:fldChar w:fldCharType="begin"/>
      </w:r>
      <w:r>
        <w:instrText xml:space="preserve"> PAGEREF _Toc525059202 \h </w:instrText>
      </w:r>
      <w:r>
        <w:fldChar w:fldCharType="separate"/>
      </w:r>
      <w:r>
        <w:t>47</w:t>
      </w:r>
      <w:r>
        <w:fldChar w:fldCharType="end"/>
      </w:r>
    </w:p>
    <w:p>
      <w:pPr>
        <w:pStyle w:val="TOC8"/>
        <w:rPr>
          <w:rFonts w:asciiTheme="minorHAnsi" w:eastAsiaTheme="minorEastAsia" w:hAnsiTheme="minorHAnsi" w:cstheme="minorBidi"/>
          <w:szCs w:val="22"/>
        </w:rPr>
      </w:pPr>
      <w:r>
        <w:t>84.</w:t>
      </w:r>
      <w:r>
        <w:tab/>
        <w:t>Register</w:t>
      </w:r>
      <w:r>
        <w:tab/>
      </w:r>
      <w:r>
        <w:fldChar w:fldCharType="begin"/>
      </w:r>
      <w:r>
        <w:instrText xml:space="preserve"> PAGEREF _Toc525059203 \h </w:instrText>
      </w:r>
      <w:r>
        <w:fldChar w:fldCharType="separate"/>
      </w:r>
      <w:r>
        <w:t>47</w:t>
      </w:r>
      <w:r>
        <w:fldChar w:fldCharType="end"/>
      </w:r>
    </w:p>
    <w:p>
      <w:pPr>
        <w:pStyle w:val="TOC8"/>
        <w:rPr>
          <w:rFonts w:asciiTheme="minorHAnsi" w:eastAsiaTheme="minorEastAsia" w:hAnsiTheme="minorHAnsi" w:cstheme="minorBidi"/>
          <w:szCs w:val="22"/>
        </w:rPr>
      </w:pPr>
      <w:r>
        <w:t>85.</w:t>
      </w:r>
      <w:r>
        <w:tab/>
        <w:t>Certificates of registration issued under the repealed Act</w:t>
      </w:r>
      <w:r>
        <w:tab/>
      </w:r>
      <w:r>
        <w:fldChar w:fldCharType="begin"/>
      </w:r>
      <w:r>
        <w:instrText xml:space="preserve"> PAGEREF _Toc525059204 \h </w:instrText>
      </w:r>
      <w:r>
        <w:fldChar w:fldCharType="separate"/>
      </w:r>
      <w:r>
        <w:t>47</w:t>
      </w:r>
      <w:r>
        <w:fldChar w:fldCharType="end"/>
      </w:r>
    </w:p>
    <w:p>
      <w:pPr>
        <w:pStyle w:val="TOC8"/>
        <w:rPr>
          <w:rFonts w:asciiTheme="minorHAnsi" w:eastAsiaTheme="minorEastAsia" w:hAnsiTheme="minorHAnsi" w:cstheme="minorBidi"/>
          <w:szCs w:val="22"/>
        </w:rPr>
      </w:pPr>
      <w:r>
        <w:t>86.</w:t>
      </w:r>
      <w:r>
        <w:tab/>
        <w:t>Agreements and instruments</w:t>
      </w:r>
      <w:r>
        <w:tab/>
      </w:r>
      <w:r>
        <w:fldChar w:fldCharType="begin"/>
      </w:r>
      <w:r>
        <w:instrText xml:space="preserve"> PAGEREF _Toc525059205 \h </w:instrText>
      </w:r>
      <w:r>
        <w:fldChar w:fldCharType="separate"/>
      </w:r>
      <w:r>
        <w:t>47</w:t>
      </w:r>
      <w:r>
        <w:fldChar w:fldCharType="end"/>
      </w:r>
    </w:p>
    <w:p>
      <w:pPr>
        <w:pStyle w:val="TOC8"/>
        <w:rPr>
          <w:rFonts w:asciiTheme="minorHAnsi" w:eastAsiaTheme="minorEastAsia" w:hAnsiTheme="minorHAnsi" w:cstheme="minorBidi"/>
          <w:szCs w:val="22"/>
        </w:rPr>
      </w:pPr>
      <w:r>
        <w:t>87.</w:t>
      </w:r>
      <w:r>
        <w:tab/>
        <w:t>Annual report for part of a year</w:t>
      </w:r>
      <w:r>
        <w:tab/>
      </w:r>
      <w:r>
        <w:fldChar w:fldCharType="begin"/>
      </w:r>
      <w:r>
        <w:instrText xml:space="preserve"> PAGEREF _Toc525059206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3 — Incorporated Pharmaceutical Society</w:t>
      </w:r>
    </w:p>
    <w:p>
      <w:pPr>
        <w:pStyle w:val="TOC8"/>
        <w:rPr>
          <w:rFonts w:asciiTheme="minorHAnsi" w:eastAsiaTheme="minorEastAsia" w:hAnsiTheme="minorHAnsi" w:cstheme="minorBidi"/>
          <w:szCs w:val="22"/>
        </w:rPr>
      </w:pPr>
      <w:r>
        <w:t>88.</w:t>
      </w:r>
      <w:r>
        <w:tab/>
        <w:t>Incorporation of Pharmaceutical Society</w:t>
      </w:r>
      <w:r>
        <w:tab/>
      </w:r>
      <w:r>
        <w:fldChar w:fldCharType="begin"/>
      </w:r>
      <w:r>
        <w:instrText xml:space="preserve"> PAGEREF _Toc525059208 \h </w:instrText>
      </w:r>
      <w:r>
        <w:fldChar w:fldCharType="separate"/>
      </w:r>
      <w:r>
        <w:t>48</w:t>
      </w:r>
      <w:r>
        <w:fldChar w:fldCharType="end"/>
      </w:r>
    </w:p>
    <w:p>
      <w:pPr>
        <w:pStyle w:val="TOC8"/>
        <w:rPr>
          <w:rFonts w:asciiTheme="minorHAnsi" w:eastAsiaTheme="minorEastAsia" w:hAnsiTheme="minorHAnsi" w:cstheme="minorBidi"/>
          <w:szCs w:val="22"/>
        </w:rPr>
      </w:pPr>
      <w:r>
        <w:t>89.</w:t>
      </w:r>
      <w:r>
        <w:tab/>
        <w:t>Transfer of certain assets and liabilities to the incorporated Pharmaceutical Society</w:t>
      </w:r>
      <w:r>
        <w:tab/>
      </w:r>
      <w:r>
        <w:fldChar w:fldCharType="begin"/>
      </w:r>
      <w:r>
        <w:instrText xml:space="preserve"> PAGEREF _Toc525059209 \h </w:instrText>
      </w:r>
      <w:r>
        <w:fldChar w:fldCharType="separate"/>
      </w:r>
      <w:r>
        <w:t>50</w:t>
      </w:r>
      <w:r>
        <w:fldChar w:fldCharType="end"/>
      </w:r>
    </w:p>
    <w:p>
      <w:pPr>
        <w:pStyle w:val="TOC8"/>
        <w:rPr>
          <w:rFonts w:asciiTheme="minorHAnsi" w:eastAsiaTheme="minorEastAsia" w:hAnsiTheme="minorHAnsi" w:cstheme="minorBidi"/>
          <w:szCs w:val="22"/>
        </w:rPr>
      </w:pPr>
      <w:r>
        <w:t>90.</w:t>
      </w:r>
      <w:r>
        <w:tab/>
        <w:t>Agreements and instruments</w:t>
      </w:r>
      <w:r>
        <w:tab/>
      </w:r>
      <w:r>
        <w:fldChar w:fldCharType="begin"/>
      </w:r>
      <w:r>
        <w:instrText xml:space="preserve"> PAGEREF _Toc525059210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t>91.</w:t>
      </w:r>
      <w:r>
        <w:tab/>
        <w:t>Exemption from State taxation</w:t>
      </w:r>
      <w:r>
        <w:tab/>
      </w:r>
      <w:r>
        <w:fldChar w:fldCharType="begin"/>
      </w:r>
      <w:r>
        <w:instrText xml:space="preserve"> PAGEREF _Toc525059212 \h </w:instrText>
      </w:r>
      <w:r>
        <w:fldChar w:fldCharType="separate"/>
      </w:r>
      <w:r>
        <w:t>52</w:t>
      </w:r>
      <w:r>
        <w:fldChar w:fldCharType="end"/>
      </w:r>
    </w:p>
    <w:p>
      <w:pPr>
        <w:pStyle w:val="TOC8"/>
        <w:rPr>
          <w:rFonts w:asciiTheme="minorHAnsi" w:eastAsiaTheme="minorEastAsia" w:hAnsiTheme="minorHAnsi" w:cstheme="minorBidi"/>
          <w:szCs w:val="22"/>
        </w:rPr>
      </w:pPr>
      <w:r>
        <w:t>92.</w:t>
      </w:r>
      <w:r>
        <w:tab/>
        <w:t>Registration of documents</w:t>
      </w:r>
      <w:r>
        <w:tab/>
      </w:r>
      <w:r>
        <w:fldChar w:fldCharType="begin"/>
      </w:r>
      <w:r>
        <w:instrText xml:space="preserve"> PAGEREF _Toc525059213 \h </w:instrText>
      </w:r>
      <w:r>
        <w:fldChar w:fldCharType="separate"/>
      </w:r>
      <w:r>
        <w:t>53</w:t>
      </w:r>
      <w:r>
        <w:fldChar w:fldCharType="end"/>
      </w:r>
    </w:p>
    <w:p>
      <w:pPr>
        <w:pStyle w:val="TOC8"/>
        <w:rPr>
          <w:rFonts w:asciiTheme="minorHAnsi" w:eastAsiaTheme="minorEastAsia" w:hAnsiTheme="minorHAnsi" w:cstheme="minorBidi"/>
          <w:szCs w:val="22"/>
        </w:rPr>
      </w:pPr>
      <w:r>
        <w:t>93.</w:t>
      </w:r>
      <w:r>
        <w:tab/>
        <w:t>Saving</w:t>
      </w:r>
      <w:r>
        <w:tab/>
      </w:r>
      <w:r>
        <w:fldChar w:fldCharType="begin"/>
      </w:r>
      <w:r>
        <w:instrText xml:space="preserve"> PAGEREF _Toc525059214 \h </w:instrText>
      </w:r>
      <w:r>
        <w:fldChar w:fldCharType="separate"/>
      </w:r>
      <w:r>
        <w:t>53</w:t>
      </w:r>
      <w:r>
        <w:fldChar w:fldCharType="end"/>
      </w:r>
    </w:p>
    <w:p>
      <w:pPr>
        <w:pStyle w:val="TOC8"/>
        <w:rPr>
          <w:rFonts w:asciiTheme="minorHAnsi" w:eastAsiaTheme="minorEastAsia" w:hAnsiTheme="minorHAnsi" w:cstheme="minorBidi"/>
          <w:szCs w:val="22"/>
        </w:rPr>
      </w:pPr>
      <w:r>
        <w:t>94.</w:t>
      </w:r>
      <w:r>
        <w:tab/>
        <w:t>Powers in relation to transitional provision</w:t>
      </w:r>
      <w:r>
        <w:tab/>
      </w:r>
      <w:r>
        <w:fldChar w:fldCharType="begin"/>
      </w:r>
      <w:r>
        <w:instrText xml:space="preserve"> PAGEREF _Toc525059215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Compilation table</w:t>
      </w:r>
      <w:r>
        <w:tab/>
      </w:r>
      <w:r>
        <w:fldChar w:fldCharType="begin"/>
      </w:r>
      <w:r>
        <w:instrText xml:space="preserve"> PAGEREF _Toc525059217 \h </w:instrText>
      </w:r>
      <w:r>
        <w:fldChar w:fldCharType="separate"/>
      </w:r>
      <w:r>
        <w:t>55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NameofActReg"/>
        <w:suppressLineNumbers/>
        <w:spacing w:before="120"/>
      </w:pPr>
      <w:r>
        <w:t>Pharmacy Act 2010</w:t>
      </w:r>
    </w:p>
    <w:p>
      <w:pPr>
        <w:pStyle w:val="LongTitle"/>
        <w:suppressLineNumbers/>
        <w:rPr>
          <w:snapToGrid w:val="0"/>
        </w:rPr>
      </w:pPr>
      <w:bookmarkStart w:id="3" w:name="BillCited"/>
      <w:bookmarkEnd w:id="3"/>
      <w:r>
        <w:rPr>
          <w:snapToGrid w:val="0"/>
        </w:rPr>
        <w:t>An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21"/>
          <w:headerReference w:type="default" r:id="rId22"/>
          <w:footerReference w:type="even" r:id="rId23"/>
          <w:footerReference w:type="default" r:id="rId24"/>
          <w:headerReference w:type="first" r:id="rId25"/>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8" w:name="_Toc525059096"/>
      <w:r>
        <w:rPr>
          <w:rStyle w:val="CharPartNo"/>
        </w:rPr>
        <w:t>Part 1</w:t>
      </w:r>
      <w:r>
        <w:rPr>
          <w:rStyle w:val="CharDivNo"/>
        </w:rPr>
        <w:t> </w:t>
      </w:r>
      <w:r>
        <w:t>—</w:t>
      </w:r>
      <w:r>
        <w:rPr>
          <w:rStyle w:val="CharDivText"/>
        </w:rPr>
        <w:t> </w:t>
      </w:r>
      <w:r>
        <w:rPr>
          <w:rStyle w:val="CharPartText"/>
        </w:rPr>
        <w:t>Preliminary</w:t>
      </w:r>
      <w:bookmarkEnd w:id="8"/>
    </w:p>
    <w:p>
      <w:pPr>
        <w:pStyle w:val="Heading5"/>
      </w:pPr>
      <w:bookmarkStart w:id="9" w:name="_Toc525059097"/>
      <w:r>
        <w:rPr>
          <w:rStyle w:val="CharSectno"/>
        </w:rPr>
        <w:t>1</w:t>
      </w:r>
      <w:r>
        <w:t>.</w:t>
      </w:r>
      <w:r>
        <w:tab/>
      </w:r>
      <w:r>
        <w:rPr>
          <w:snapToGrid w:val="0"/>
        </w:rPr>
        <w:t>Short title</w:t>
      </w:r>
      <w:bookmarkEnd w:id="9"/>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10" w:name="_Toc525059098"/>
      <w:r>
        <w:rPr>
          <w:rStyle w:val="CharSectno"/>
        </w:rPr>
        <w:t>2</w:t>
      </w:r>
      <w:r>
        <w:rPr>
          <w:snapToGrid w:val="0"/>
        </w:rPr>
        <w:t>.</w:t>
      </w:r>
      <w:r>
        <w:rPr>
          <w:snapToGrid w:val="0"/>
        </w:rPr>
        <w:tab/>
      </w:r>
      <w:r>
        <w:t>Commencement</w:t>
      </w:r>
      <w:bookmarkEnd w:id="10"/>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Heading5"/>
        <w:rPr>
          <w:snapToGrid w:val="0"/>
        </w:rPr>
      </w:pPr>
      <w:bookmarkStart w:id="11" w:name="_Toc525059099"/>
      <w:r>
        <w:rPr>
          <w:rStyle w:val="CharSectno"/>
        </w:rPr>
        <w:t>3</w:t>
      </w:r>
      <w:r>
        <w:rPr>
          <w:snapToGrid w:val="0"/>
        </w:rPr>
        <w:t>.</w:t>
      </w:r>
      <w:r>
        <w:rPr>
          <w:snapToGrid w:val="0"/>
        </w:rPr>
        <w:tab/>
        <w:t>Terms used</w:t>
      </w:r>
      <w:bookmarkEnd w:id="11"/>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rPr>
        <w:t xml:space="preserve">Medicines and Poisons Act 2014 </w:t>
      </w:r>
      <w:r>
        <w:t>section 3,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rPr>
        <w:t xml:space="preserve">Health Services Act 2016 </w:t>
      </w:r>
      <w:r>
        <w:t>section 6; or</w:t>
      </w:r>
    </w:p>
    <w:p>
      <w:pPr>
        <w:pStyle w:val="Defpara"/>
      </w:pPr>
      <w:r>
        <w:tab/>
        <w:t>(d)</w:t>
      </w:r>
      <w:r>
        <w:tab/>
        <w:t xml:space="preserve">the holder of a permit or licence under the </w:t>
      </w:r>
      <w:r>
        <w:rPr>
          <w:i/>
        </w:rPr>
        <w:t>Medicines and Poisons Act 2014</w:t>
      </w:r>
      <w:r>
        <w:rPr>
          <w:i/>
          <w:iCs/>
        </w:rPr>
        <w:t xml:space="preserve"> </w:t>
      </w:r>
      <w:r>
        <w:t>of a type prescribed by the regulations;</w:t>
      </w:r>
    </w:p>
    <w:p>
      <w:pPr>
        <w:pStyle w:val="Defstart"/>
      </w:pPr>
      <w:r>
        <w:tab/>
      </w:r>
      <w:r>
        <w:rPr>
          <w:rStyle w:val="CharDefText"/>
        </w:rPr>
        <w:t>preserved company</w:t>
      </w:r>
      <w:r>
        <w:t xml:space="preserve"> means St John of God Health Care Incorporated, an association taken to be incorporated under the </w:t>
      </w:r>
      <w:r>
        <w:rPr>
          <w:i/>
        </w:rPr>
        <w:t>Associations Incorporation Act 2015</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Defstart"/>
      </w:pPr>
      <w:r>
        <w:tab/>
      </w:r>
      <w:r>
        <w:rPr>
          <w:rStyle w:val="CharDefText"/>
        </w:rPr>
        <w:t>the practice of pharmacy</w:t>
      </w:r>
      <w:r>
        <w:t xml:space="preserve"> includes to — </w:t>
      </w:r>
    </w:p>
    <w:p>
      <w:pPr>
        <w:pStyle w:val="Defpara"/>
      </w:pPr>
      <w:r>
        <w:tab/>
        <w:t>(a)</w:t>
      </w:r>
      <w:r>
        <w:tab/>
        <w:t>compound, dispense or otherwise supply medicines or drugs; and</w:t>
      </w:r>
    </w:p>
    <w:p>
      <w:pPr>
        <w:pStyle w:val="Defpara"/>
      </w:pPr>
      <w:r>
        <w:tab/>
        <w:t>(b)</w:t>
      </w:r>
      <w:r>
        <w:tab/>
        <w:t>advise or counsel on the effective and safe use of medicines or drugs.</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Footnotesection"/>
      </w:pPr>
      <w:r>
        <w:tab/>
        <w:t>[Section 3 amended by No. 13 of 2014 s. 186(2)-(4); No. 30 of 2015 s. 225; No. 11 of 2016 s. 299.]</w:t>
      </w:r>
    </w:p>
    <w:p>
      <w:pPr>
        <w:pStyle w:val="Heading2"/>
      </w:pPr>
      <w:bookmarkStart w:id="12" w:name="_Toc525059100"/>
      <w:r>
        <w:rPr>
          <w:rStyle w:val="CharPartNo"/>
        </w:rPr>
        <w:t>Part 2</w:t>
      </w:r>
      <w:r>
        <w:t> — </w:t>
      </w:r>
      <w:r>
        <w:rPr>
          <w:rStyle w:val="CharPartText"/>
        </w:rPr>
        <w:t>Pharmacy Registration Board</w:t>
      </w:r>
      <w:bookmarkEnd w:id="12"/>
    </w:p>
    <w:p>
      <w:pPr>
        <w:pStyle w:val="Heading3"/>
      </w:pPr>
      <w:bookmarkStart w:id="13" w:name="_Toc525059101"/>
      <w:r>
        <w:rPr>
          <w:rStyle w:val="CharDivNo"/>
        </w:rPr>
        <w:t>Division 1</w:t>
      </w:r>
      <w:r>
        <w:t> — </w:t>
      </w:r>
      <w:r>
        <w:rPr>
          <w:rStyle w:val="CharDivText"/>
        </w:rPr>
        <w:t>The Board</w:t>
      </w:r>
      <w:bookmarkEnd w:id="13"/>
    </w:p>
    <w:p>
      <w:pPr>
        <w:pStyle w:val="Heading5"/>
      </w:pPr>
      <w:bookmarkStart w:id="14" w:name="_Toc525059102"/>
      <w:r>
        <w:rPr>
          <w:rStyle w:val="CharSectno"/>
        </w:rPr>
        <w:t>4</w:t>
      </w:r>
      <w:r>
        <w:t>.</w:t>
      </w:r>
      <w:r>
        <w:tab/>
        <w:t>Board established</w:t>
      </w:r>
      <w:bookmarkEnd w:id="14"/>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15" w:name="_Toc525059103"/>
      <w:r>
        <w:rPr>
          <w:rStyle w:val="CharSectno"/>
        </w:rPr>
        <w:t>5</w:t>
      </w:r>
      <w:r>
        <w:t>.</w:t>
      </w:r>
      <w:r>
        <w:tab/>
        <w:t>Membership of Board</w:t>
      </w:r>
      <w:bookmarkEnd w:id="15"/>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16" w:name="_Toc525059104"/>
      <w:r>
        <w:rPr>
          <w:rStyle w:val="CharSectno"/>
        </w:rPr>
        <w:t>6</w:t>
      </w:r>
      <w:r>
        <w:t>.</w:t>
      </w:r>
      <w:r>
        <w:tab/>
        <w:t>Presiding member and deputy presiding member</w:t>
      </w:r>
      <w:bookmarkEnd w:id="16"/>
    </w:p>
    <w:p>
      <w:pPr>
        <w:pStyle w:val="Subsection"/>
      </w:pPr>
      <w:r>
        <w:tab/>
      </w:r>
      <w:r>
        <w:tab/>
        <w:t>The presiding member and the deputy presiding member of the Board are to be elected by the Board from amongst its members.</w:t>
      </w:r>
    </w:p>
    <w:p>
      <w:pPr>
        <w:pStyle w:val="Heading5"/>
      </w:pPr>
      <w:bookmarkStart w:id="17" w:name="_Toc525059105"/>
      <w:r>
        <w:rPr>
          <w:rStyle w:val="CharSectno"/>
        </w:rPr>
        <w:t>7</w:t>
      </w:r>
      <w:r>
        <w:t>.</w:t>
      </w:r>
      <w:r>
        <w:tab/>
        <w:t>Remuneration and allowances</w:t>
      </w:r>
      <w:bookmarkEnd w:id="17"/>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18" w:name="_Toc525059106"/>
      <w:r>
        <w:rPr>
          <w:rStyle w:val="CharDivNo"/>
        </w:rPr>
        <w:t>Division 2</w:t>
      </w:r>
      <w:r>
        <w:t> — </w:t>
      </w:r>
      <w:r>
        <w:rPr>
          <w:rStyle w:val="CharDivText"/>
        </w:rPr>
        <w:t>Functions and powers</w:t>
      </w:r>
      <w:bookmarkEnd w:id="18"/>
    </w:p>
    <w:p>
      <w:pPr>
        <w:pStyle w:val="Heading5"/>
      </w:pPr>
      <w:bookmarkStart w:id="19" w:name="_Toc525059107"/>
      <w:r>
        <w:rPr>
          <w:rStyle w:val="CharSectno"/>
        </w:rPr>
        <w:t>8</w:t>
      </w:r>
      <w:r>
        <w:t>.</w:t>
      </w:r>
      <w:r>
        <w:tab/>
        <w:t>Functions</w:t>
      </w:r>
      <w:bookmarkEnd w:id="19"/>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20" w:name="_Toc525059108"/>
      <w:r>
        <w:rPr>
          <w:rStyle w:val="CharSectno"/>
        </w:rPr>
        <w:t>9</w:t>
      </w:r>
      <w:r>
        <w:t>.</w:t>
      </w:r>
      <w:r>
        <w:tab/>
        <w:t>Powers</w:t>
      </w:r>
      <w:bookmarkEnd w:id="20"/>
    </w:p>
    <w:p>
      <w:pPr>
        <w:pStyle w:val="Subsection"/>
      </w:pPr>
      <w:r>
        <w:tab/>
      </w:r>
      <w:r>
        <w:tab/>
        <w:t>The Board has all the powers it needs to perform its functions.</w:t>
      </w:r>
    </w:p>
    <w:p>
      <w:pPr>
        <w:pStyle w:val="Heading5"/>
      </w:pPr>
      <w:bookmarkStart w:id="21" w:name="_Toc525059109"/>
      <w:r>
        <w:rPr>
          <w:rStyle w:val="CharSectno"/>
        </w:rPr>
        <w:t>10</w:t>
      </w:r>
      <w:r>
        <w:t>.</w:t>
      </w:r>
      <w:r>
        <w:tab/>
        <w:t>Delegation by Board</w:t>
      </w:r>
      <w:bookmarkEnd w:id="21"/>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22" w:name="_Toc525059110"/>
      <w:r>
        <w:rPr>
          <w:rStyle w:val="CharDivNo"/>
        </w:rPr>
        <w:t>Division 3</w:t>
      </w:r>
      <w:r>
        <w:t> — </w:t>
      </w:r>
      <w:r>
        <w:rPr>
          <w:rStyle w:val="CharDivText"/>
        </w:rPr>
        <w:t>Relationship of Board with Minister</w:t>
      </w:r>
      <w:bookmarkEnd w:id="22"/>
    </w:p>
    <w:p>
      <w:pPr>
        <w:pStyle w:val="Heading5"/>
      </w:pPr>
      <w:bookmarkStart w:id="23" w:name="_Toc525059111"/>
      <w:r>
        <w:rPr>
          <w:rStyle w:val="CharSectno"/>
        </w:rPr>
        <w:t>11</w:t>
      </w:r>
      <w:r>
        <w:t>.</w:t>
      </w:r>
      <w:r>
        <w:tab/>
        <w:t>Directions by Minister</w:t>
      </w:r>
      <w:bookmarkEnd w:id="23"/>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24" w:name="_Toc525059112"/>
      <w:r>
        <w:rPr>
          <w:rStyle w:val="CharSectno"/>
        </w:rPr>
        <w:t>12</w:t>
      </w:r>
      <w:r>
        <w:t>.</w:t>
      </w:r>
      <w:r>
        <w:tab/>
        <w:t>Minister to have access to information</w:t>
      </w:r>
      <w:bookmarkEnd w:id="24"/>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25" w:name="_Toc525059113"/>
      <w:r>
        <w:rPr>
          <w:rStyle w:val="CharDivNo"/>
        </w:rPr>
        <w:t>Division 4</w:t>
      </w:r>
      <w:r>
        <w:t> — </w:t>
      </w:r>
      <w:r>
        <w:rPr>
          <w:rStyle w:val="CharDivText"/>
        </w:rPr>
        <w:t>Committees</w:t>
      </w:r>
      <w:bookmarkEnd w:id="25"/>
    </w:p>
    <w:p>
      <w:pPr>
        <w:pStyle w:val="Heading5"/>
      </w:pPr>
      <w:bookmarkStart w:id="26" w:name="_Toc525059114"/>
      <w:r>
        <w:rPr>
          <w:rStyle w:val="CharSectno"/>
        </w:rPr>
        <w:t>13</w:t>
      </w:r>
      <w:r>
        <w:t>.</w:t>
      </w:r>
      <w:r>
        <w:tab/>
        <w:t>Committees</w:t>
      </w:r>
      <w:bookmarkEnd w:id="26"/>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27" w:name="_Toc525059115"/>
      <w:r>
        <w:rPr>
          <w:rStyle w:val="CharSectno"/>
        </w:rPr>
        <w:t>14</w:t>
      </w:r>
      <w:r>
        <w:t>.</w:t>
      </w:r>
      <w:r>
        <w:tab/>
        <w:t>Provisions relating to committees</w:t>
      </w:r>
      <w:bookmarkEnd w:id="27"/>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28" w:name="_Toc525059116"/>
      <w:r>
        <w:rPr>
          <w:rStyle w:val="CharDivNo"/>
        </w:rPr>
        <w:t>Division 5</w:t>
      </w:r>
      <w:r>
        <w:t> — </w:t>
      </w:r>
      <w:r>
        <w:rPr>
          <w:rStyle w:val="CharDivText"/>
        </w:rPr>
        <w:t>Constitution and proceedings of the Board</w:t>
      </w:r>
      <w:bookmarkEnd w:id="28"/>
    </w:p>
    <w:p>
      <w:pPr>
        <w:pStyle w:val="Heading5"/>
      </w:pPr>
      <w:bookmarkStart w:id="29" w:name="_Toc525059117"/>
      <w:r>
        <w:rPr>
          <w:rStyle w:val="CharSectno"/>
        </w:rPr>
        <w:t>15</w:t>
      </w:r>
      <w:r>
        <w:t>.</w:t>
      </w:r>
      <w:r>
        <w:tab/>
        <w:t>Term of office</w:t>
      </w:r>
      <w:bookmarkEnd w:id="29"/>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30" w:name="_Toc525059118"/>
      <w:r>
        <w:rPr>
          <w:rStyle w:val="CharSectno"/>
        </w:rPr>
        <w:t>16</w:t>
      </w:r>
      <w:r>
        <w:t>.</w:t>
      </w:r>
      <w:r>
        <w:tab/>
        <w:t>Functions of deputy presiding member</w:t>
      </w:r>
      <w:bookmarkEnd w:id="30"/>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31" w:name="_Toc525059119"/>
      <w:r>
        <w:rPr>
          <w:rStyle w:val="CharSectno"/>
        </w:rPr>
        <w:t>17</w:t>
      </w:r>
      <w:r>
        <w:t>.</w:t>
      </w:r>
      <w:r>
        <w:tab/>
        <w:t>Deputy members</w:t>
      </w:r>
      <w:bookmarkEnd w:id="31"/>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32" w:name="_Toc525059120"/>
      <w:r>
        <w:rPr>
          <w:rStyle w:val="CharSectno"/>
        </w:rPr>
        <w:t>18</w:t>
      </w:r>
      <w:r>
        <w:t>.</w:t>
      </w:r>
      <w:r>
        <w:tab/>
        <w:t>Vacation of office by member</w:t>
      </w:r>
      <w:bookmarkEnd w:id="32"/>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33" w:name="_Toc525059121"/>
      <w:r>
        <w:rPr>
          <w:rStyle w:val="CharSectno"/>
        </w:rPr>
        <w:t>19</w:t>
      </w:r>
      <w:r>
        <w:t>.</w:t>
      </w:r>
      <w:r>
        <w:tab/>
        <w:t>General procedure concerning meetings</w:t>
      </w:r>
      <w:bookmarkEnd w:id="33"/>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34" w:name="_Toc525059122"/>
      <w:r>
        <w:rPr>
          <w:rStyle w:val="CharSectno"/>
        </w:rPr>
        <w:t>20</w:t>
      </w:r>
      <w:r>
        <w:t>.</w:t>
      </w:r>
      <w:r>
        <w:tab/>
        <w:t>Voting</w:t>
      </w:r>
      <w:bookmarkEnd w:id="34"/>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35" w:name="_Toc525059123"/>
      <w:r>
        <w:rPr>
          <w:rStyle w:val="CharSectno"/>
        </w:rPr>
        <w:t>21</w:t>
      </w:r>
      <w:r>
        <w:t>.</w:t>
      </w:r>
      <w:r>
        <w:tab/>
        <w:t>Holding meetings remotely</w:t>
      </w:r>
      <w:bookmarkEnd w:id="35"/>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36" w:name="_Toc525059124"/>
      <w:r>
        <w:rPr>
          <w:rStyle w:val="CharSectno"/>
        </w:rPr>
        <w:t>22</w:t>
      </w:r>
      <w:r>
        <w:t>.</w:t>
      </w:r>
      <w:r>
        <w:tab/>
        <w:t>Resolution without meeting</w:t>
      </w:r>
      <w:bookmarkEnd w:id="36"/>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37" w:name="_Toc525059125"/>
      <w:r>
        <w:rPr>
          <w:rStyle w:val="CharSectno"/>
        </w:rPr>
        <w:t>23</w:t>
      </w:r>
      <w:r>
        <w:t>.</w:t>
      </w:r>
      <w:r>
        <w:tab/>
        <w:t>Minutes</w:t>
      </w:r>
      <w:bookmarkEnd w:id="37"/>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38" w:name="_Toc525059126"/>
      <w:r>
        <w:rPr>
          <w:rStyle w:val="CharDivNo"/>
        </w:rPr>
        <w:t>Division 6</w:t>
      </w:r>
      <w:r>
        <w:t> — </w:t>
      </w:r>
      <w:r>
        <w:rPr>
          <w:rStyle w:val="CharDivText"/>
        </w:rPr>
        <w:t>Disclosure of interests etc.</w:t>
      </w:r>
      <w:bookmarkEnd w:id="38"/>
    </w:p>
    <w:p>
      <w:pPr>
        <w:pStyle w:val="Heading5"/>
      </w:pPr>
      <w:bookmarkStart w:id="39" w:name="_Toc525059127"/>
      <w:r>
        <w:rPr>
          <w:rStyle w:val="CharSectno"/>
        </w:rPr>
        <w:t>24</w:t>
      </w:r>
      <w:r>
        <w:t>.</w:t>
      </w:r>
      <w:r>
        <w:tab/>
        <w:t>Term used: member</w:t>
      </w:r>
      <w:bookmarkEnd w:id="39"/>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40" w:name="_Toc525059128"/>
      <w:r>
        <w:rPr>
          <w:rStyle w:val="CharSectno"/>
        </w:rPr>
        <w:t>25</w:t>
      </w:r>
      <w:r>
        <w:t>.</w:t>
      </w:r>
      <w:r>
        <w:tab/>
        <w:t>Disclosure of interests</w:t>
      </w:r>
      <w:bookmarkEnd w:id="40"/>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41" w:name="_Toc525059129"/>
      <w:r>
        <w:rPr>
          <w:rStyle w:val="CharSectno"/>
        </w:rPr>
        <w:t>26</w:t>
      </w:r>
      <w:r>
        <w:t>.</w:t>
      </w:r>
      <w:r>
        <w:tab/>
        <w:t>Exclusion of interested member</w:t>
      </w:r>
      <w:bookmarkEnd w:id="41"/>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42" w:name="_Toc525059130"/>
      <w:r>
        <w:rPr>
          <w:rStyle w:val="CharSectno"/>
        </w:rPr>
        <w:t>27</w:t>
      </w:r>
      <w:r>
        <w:t>.</w:t>
      </w:r>
      <w:r>
        <w:tab/>
        <w:t>Board or committee may resolve that section 26 inapplicable</w:t>
      </w:r>
      <w:bookmarkEnd w:id="42"/>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43" w:name="_Toc525059131"/>
      <w:r>
        <w:rPr>
          <w:rStyle w:val="CharSectno"/>
        </w:rPr>
        <w:t>28</w:t>
      </w:r>
      <w:r>
        <w:t>.</w:t>
      </w:r>
      <w:r>
        <w:tab/>
        <w:t>Quorum where section 26 applies</w:t>
      </w:r>
      <w:bookmarkEnd w:id="43"/>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44" w:name="_Toc525059132"/>
      <w:r>
        <w:rPr>
          <w:rStyle w:val="CharSectno"/>
        </w:rPr>
        <w:t>29</w:t>
      </w:r>
      <w:r>
        <w:t>.</w:t>
      </w:r>
      <w:r>
        <w:tab/>
        <w:t>Minister may declare sections 26 and 28 inapplicable</w:t>
      </w:r>
      <w:bookmarkEnd w:id="44"/>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45" w:name="_Toc525059133"/>
      <w:r>
        <w:rPr>
          <w:rStyle w:val="CharDivNo"/>
        </w:rPr>
        <w:t>Division 7</w:t>
      </w:r>
      <w:r>
        <w:t> — </w:t>
      </w:r>
      <w:r>
        <w:rPr>
          <w:rStyle w:val="CharDivText"/>
        </w:rPr>
        <w:t>Registrar and other staff</w:t>
      </w:r>
      <w:bookmarkEnd w:id="45"/>
    </w:p>
    <w:p>
      <w:pPr>
        <w:pStyle w:val="Heading5"/>
      </w:pPr>
      <w:bookmarkStart w:id="46" w:name="_Toc525059134"/>
      <w:r>
        <w:rPr>
          <w:rStyle w:val="CharSectno"/>
        </w:rPr>
        <w:t>30</w:t>
      </w:r>
      <w:r>
        <w:t>.</w:t>
      </w:r>
      <w:r>
        <w:tab/>
        <w:t>Registrar</w:t>
      </w:r>
      <w:bookmarkEnd w:id="46"/>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47" w:name="_Toc525059135"/>
      <w:r>
        <w:rPr>
          <w:rStyle w:val="CharSectno"/>
        </w:rPr>
        <w:t>31</w:t>
      </w:r>
      <w:r>
        <w:t>.</w:t>
      </w:r>
      <w:r>
        <w:tab/>
        <w:t>Other staff</w:t>
      </w:r>
      <w:bookmarkEnd w:id="47"/>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48" w:name="_Toc525059136"/>
      <w:r>
        <w:rPr>
          <w:rStyle w:val="CharDivNo"/>
        </w:rPr>
        <w:t>Division 8</w:t>
      </w:r>
      <w:r>
        <w:t> — </w:t>
      </w:r>
      <w:r>
        <w:rPr>
          <w:rStyle w:val="CharDivText"/>
        </w:rPr>
        <w:t>General</w:t>
      </w:r>
      <w:bookmarkEnd w:id="48"/>
    </w:p>
    <w:p>
      <w:pPr>
        <w:pStyle w:val="Heading5"/>
      </w:pPr>
      <w:bookmarkStart w:id="49" w:name="_Toc525059137"/>
      <w:r>
        <w:rPr>
          <w:rStyle w:val="CharSectno"/>
        </w:rPr>
        <w:t>32</w:t>
      </w:r>
      <w:r>
        <w:t>.</w:t>
      </w:r>
      <w:r>
        <w:tab/>
        <w:t>Duty not to make improper use of information</w:t>
      </w:r>
      <w:bookmarkEnd w:id="49"/>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50" w:name="_Toc525059138"/>
      <w:r>
        <w:rPr>
          <w:rStyle w:val="CharSectno"/>
        </w:rPr>
        <w:t>33</w:t>
      </w:r>
      <w:r>
        <w:t>.</w:t>
      </w:r>
      <w:r>
        <w:tab/>
        <w:t>Meetings and minutes of meetings</w:t>
      </w:r>
      <w:bookmarkEnd w:id="50"/>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51" w:name="_Toc525059139"/>
      <w:r>
        <w:rPr>
          <w:rStyle w:val="CharSectno"/>
        </w:rPr>
        <w:t>34</w:t>
      </w:r>
      <w:r>
        <w:t>.</w:t>
      </w:r>
      <w:r>
        <w:tab/>
        <w:t>Execution of documents by Board</w:t>
      </w:r>
      <w:bookmarkEnd w:id="51"/>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52" w:name="_Toc525059140"/>
      <w:r>
        <w:rPr>
          <w:rStyle w:val="CharPartNo"/>
        </w:rPr>
        <w:t>Part 3</w:t>
      </w:r>
      <w:r>
        <w:rPr>
          <w:rStyle w:val="CharDivNo"/>
        </w:rPr>
        <w:t> </w:t>
      </w:r>
      <w:r>
        <w:t>—</w:t>
      </w:r>
      <w:r>
        <w:rPr>
          <w:rStyle w:val="CharDivText"/>
        </w:rPr>
        <w:t> </w:t>
      </w:r>
      <w:r>
        <w:rPr>
          <w:rStyle w:val="CharPartText"/>
        </w:rPr>
        <w:t>Finance and reports</w:t>
      </w:r>
      <w:bookmarkEnd w:id="52"/>
    </w:p>
    <w:p>
      <w:pPr>
        <w:pStyle w:val="Heading5"/>
      </w:pPr>
      <w:bookmarkStart w:id="53" w:name="_Toc525059141"/>
      <w:r>
        <w:rPr>
          <w:rStyle w:val="CharSectno"/>
        </w:rPr>
        <w:t>35</w:t>
      </w:r>
      <w:r>
        <w:t>.</w:t>
      </w:r>
      <w:r>
        <w:tab/>
        <w:t>Funds of the Board</w:t>
      </w:r>
      <w:bookmarkEnd w:id="53"/>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54" w:name="_Toc525059142"/>
      <w:r>
        <w:rPr>
          <w:rStyle w:val="CharSectno"/>
        </w:rPr>
        <w:t>36</w:t>
      </w:r>
      <w:r>
        <w:t>.</w:t>
      </w:r>
      <w:r>
        <w:tab/>
        <w:t>Accounts</w:t>
      </w:r>
      <w:bookmarkEnd w:id="54"/>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55" w:name="_Toc525059143"/>
      <w:r>
        <w:rPr>
          <w:rStyle w:val="CharSectno"/>
        </w:rPr>
        <w:t>37</w:t>
      </w:r>
      <w:r>
        <w:t>.</w:t>
      </w:r>
      <w:r>
        <w:tab/>
        <w:t>Audit</w:t>
      </w:r>
      <w:bookmarkEnd w:id="55"/>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56" w:name="_Toc525059144"/>
      <w:r>
        <w:rPr>
          <w:rStyle w:val="CharSectno"/>
        </w:rPr>
        <w:t>38</w:t>
      </w:r>
      <w:r>
        <w:t>.</w:t>
      </w:r>
      <w:r>
        <w:tab/>
        <w:t>Annual report and other reports</w:t>
      </w:r>
      <w:bookmarkEnd w:id="56"/>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57" w:name="_Toc525059145"/>
      <w:r>
        <w:rPr>
          <w:rStyle w:val="CharPartNo"/>
        </w:rPr>
        <w:t>Part 4</w:t>
      </w:r>
      <w:r>
        <w:t> — </w:t>
      </w:r>
      <w:r>
        <w:rPr>
          <w:rStyle w:val="CharPartText"/>
        </w:rPr>
        <w:t>Registration</w:t>
      </w:r>
      <w:bookmarkEnd w:id="57"/>
    </w:p>
    <w:p>
      <w:pPr>
        <w:pStyle w:val="Heading3"/>
      </w:pPr>
      <w:bookmarkStart w:id="58" w:name="_Toc525059146"/>
      <w:r>
        <w:rPr>
          <w:rStyle w:val="CharDivNo"/>
        </w:rPr>
        <w:t>Division 1</w:t>
      </w:r>
      <w:r>
        <w:t> — </w:t>
      </w:r>
      <w:r>
        <w:rPr>
          <w:rStyle w:val="CharDivText"/>
        </w:rPr>
        <w:t>Registration of pharmacies</w:t>
      </w:r>
      <w:bookmarkEnd w:id="58"/>
    </w:p>
    <w:p>
      <w:pPr>
        <w:pStyle w:val="Heading5"/>
      </w:pPr>
      <w:bookmarkStart w:id="59" w:name="_Toc525059147"/>
      <w:r>
        <w:rPr>
          <w:rStyle w:val="CharSectno"/>
        </w:rPr>
        <w:t>39</w:t>
      </w:r>
      <w:r>
        <w:t>.</w:t>
      </w:r>
      <w:r>
        <w:tab/>
        <w:t>Registration of premises as pharmacies</w:t>
      </w:r>
      <w:bookmarkEnd w:id="59"/>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60" w:name="_Toc525059148"/>
      <w:r>
        <w:rPr>
          <w:rStyle w:val="CharSectno"/>
        </w:rPr>
        <w:t>40</w:t>
      </w:r>
      <w:r>
        <w:t>.</w:t>
      </w:r>
      <w:r>
        <w:tab/>
        <w:t>Who may apply for registration</w:t>
      </w:r>
      <w:bookmarkEnd w:id="60"/>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61" w:name="_Toc525059149"/>
      <w:r>
        <w:rPr>
          <w:rStyle w:val="CharSectno"/>
        </w:rPr>
        <w:t>41</w:t>
      </w:r>
      <w:r>
        <w:t>.</w:t>
      </w:r>
      <w:r>
        <w:tab/>
        <w:t>Preserved company to carry on pharmacy business only at certain premises</w:t>
      </w:r>
      <w:bookmarkEnd w:id="61"/>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62" w:name="_Toc525059150"/>
      <w:r>
        <w:rPr>
          <w:rStyle w:val="CharSectno"/>
        </w:rPr>
        <w:t>42</w:t>
      </w:r>
      <w:r>
        <w:t>.</w:t>
      </w:r>
      <w:r>
        <w:tab/>
        <w:t>Application for registration</w:t>
      </w:r>
      <w:bookmarkEnd w:id="62"/>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63" w:name="_Toc525059151"/>
      <w:r>
        <w:rPr>
          <w:rStyle w:val="CharSectno"/>
        </w:rPr>
        <w:t>43</w:t>
      </w:r>
      <w:r>
        <w:t>.</w:t>
      </w:r>
      <w:r>
        <w:tab/>
        <w:t>Grounds for refusal</w:t>
      </w:r>
      <w:bookmarkEnd w:id="63"/>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64" w:name="_Toc525059152"/>
      <w:r>
        <w:rPr>
          <w:rStyle w:val="CharSectno"/>
        </w:rPr>
        <w:t>44</w:t>
      </w:r>
      <w:r>
        <w:t>.</w:t>
      </w:r>
      <w:r>
        <w:tab/>
        <w:t>Entry and inspection of registered pharmacy</w:t>
      </w:r>
      <w:bookmarkEnd w:id="64"/>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65" w:name="_Toc525059153"/>
      <w:r>
        <w:rPr>
          <w:rStyle w:val="CharSectno"/>
        </w:rPr>
        <w:t>45</w:t>
      </w:r>
      <w:r>
        <w:t>.</w:t>
      </w:r>
      <w:r>
        <w:tab/>
        <w:t>Duration of registration</w:t>
      </w:r>
      <w:bookmarkEnd w:id="65"/>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66" w:name="_Toc525059154"/>
      <w:r>
        <w:rPr>
          <w:rStyle w:val="CharSectno"/>
        </w:rPr>
        <w:t>46</w:t>
      </w:r>
      <w:r>
        <w:t>.</w:t>
      </w:r>
      <w:r>
        <w:tab/>
        <w:t>Cancellation and non</w:t>
      </w:r>
      <w:r>
        <w:noBreakHyphen/>
        <w:t>renewal of registration</w:t>
      </w:r>
      <w:bookmarkEnd w:id="66"/>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67" w:name="_Toc525059155"/>
      <w:r>
        <w:rPr>
          <w:rStyle w:val="CharSectno"/>
        </w:rPr>
        <w:t>47</w:t>
      </w:r>
      <w:r>
        <w:t>.</w:t>
      </w:r>
      <w:r>
        <w:tab/>
        <w:t>Conditions on registration</w:t>
      </w:r>
      <w:bookmarkEnd w:id="67"/>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68" w:name="_Toc525059156"/>
      <w:r>
        <w:rPr>
          <w:rStyle w:val="CharSectno"/>
        </w:rPr>
        <w:t>48</w:t>
      </w:r>
      <w:r>
        <w:t>.</w:t>
      </w:r>
      <w:r>
        <w:tab/>
        <w:t>Premises may be, or continue to be, registered even if requirements as to minimum standards of fitness are not met</w:t>
      </w:r>
      <w:bookmarkEnd w:id="68"/>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69" w:name="_Toc525059157"/>
      <w:r>
        <w:rPr>
          <w:rStyle w:val="CharDivNo"/>
        </w:rPr>
        <w:t>Division 2</w:t>
      </w:r>
      <w:r>
        <w:t> — </w:t>
      </w:r>
      <w:r>
        <w:rPr>
          <w:rStyle w:val="CharDivText"/>
        </w:rPr>
        <w:t>The register</w:t>
      </w:r>
      <w:bookmarkEnd w:id="69"/>
    </w:p>
    <w:p>
      <w:pPr>
        <w:pStyle w:val="Heading5"/>
      </w:pPr>
      <w:bookmarkStart w:id="70" w:name="_Toc525059158"/>
      <w:r>
        <w:rPr>
          <w:rStyle w:val="CharSectno"/>
        </w:rPr>
        <w:t>49</w:t>
      </w:r>
      <w:r>
        <w:t>.</w:t>
      </w:r>
      <w:r>
        <w:tab/>
        <w:t>The register</w:t>
      </w:r>
      <w:bookmarkEnd w:id="70"/>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71" w:name="_Toc525059159"/>
      <w:r>
        <w:rPr>
          <w:rStyle w:val="CharSectno"/>
        </w:rPr>
        <w:t>50</w:t>
      </w:r>
      <w:r>
        <w:t>.</w:t>
      </w:r>
      <w:r>
        <w:tab/>
        <w:t>Inspection of register</w:t>
      </w:r>
      <w:bookmarkEnd w:id="71"/>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72" w:name="_Toc525059160"/>
      <w:r>
        <w:rPr>
          <w:rStyle w:val="CharSectno"/>
        </w:rPr>
        <w:t>51A</w:t>
      </w:r>
      <w:r>
        <w:t>.</w:t>
      </w:r>
      <w:r>
        <w:tab/>
        <w:t>Requirement to notify recording of information on register</w:t>
      </w:r>
      <w:bookmarkEnd w:id="72"/>
    </w:p>
    <w:p>
      <w:pPr>
        <w:pStyle w:val="Subsection"/>
      </w:pPr>
      <w:r>
        <w:tab/>
        <w:t>(1)</w:t>
      </w:r>
      <w:r>
        <w:tab/>
        <w:t xml:space="preserve">In this section — </w:t>
      </w:r>
    </w:p>
    <w:p>
      <w:pPr>
        <w:pStyle w:val="Defstart"/>
      </w:pPr>
      <w:r>
        <w:tab/>
      </w:r>
      <w:r>
        <w:rPr>
          <w:rStyle w:val="CharDefText"/>
        </w:rPr>
        <w:t>CEO</w:t>
      </w:r>
      <w:r>
        <w:t xml:space="preserve"> has the meaning given in the </w:t>
      </w:r>
      <w:r>
        <w:rPr>
          <w:i/>
        </w:rPr>
        <w:t xml:space="preserve">Medicines and Poisons Act 2014 </w:t>
      </w:r>
      <w:r>
        <w:t>section 3.</w:t>
      </w:r>
    </w:p>
    <w:p>
      <w:pPr>
        <w:pStyle w:val="Subsection"/>
      </w:pPr>
      <w:r>
        <w:tab/>
        <w:t>(2)</w:t>
      </w:r>
      <w:r>
        <w:tab/>
        <w:t>The Board is required to notify the CEO of information recorded in the register as soon as is practicable after the information is recorded.</w:t>
      </w:r>
    </w:p>
    <w:p>
      <w:pPr>
        <w:pStyle w:val="Ednotesection"/>
      </w:pPr>
      <w:r>
        <w:tab/>
        <w:t>[Section 51A inserted by No. 13 of 2014 s. 186(5).]</w:t>
      </w:r>
    </w:p>
    <w:p>
      <w:pPr>
        <w:pStyle w:val="Heading5"/>
      </w:pPr>
      <w:bookmarkStart w:id="73" w:name="_Toc525059161"/>
      <w:r>
        <w:rPr>
          <w:rStyle w:val="CharSectno"/>
        </w:rPr>
        <w:t>51</w:t>
      </w:r>
      <w:r>
        <w:t>.</w:t>
      </w:r>
      <w:r>
        <w:tab/>
        <w:t>Certificates of registration for premises</w:t>
      </w:r>
      <w:bookmarkEnd w:id="73"/>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74" w:name="_Toc525059162"/>
      <w:r>
        <w:rPr>
          <w:rStyle w:val="CharSectno"/>
        </w:rPr>
        <w:t>52</w:t>
      </w:r>
      <w:r>
        <w:t>.</w:t>
      </w:r>
      <w:r>
        <w:tab/>
        <w:t>Notification of intended change of ownership of, or interests held in, pharmacy business</w:t>
      </w:r>
      <w:bookmarkEnd w:id="74"/>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75" w:name="_Toc525059163"/>
      <w:r>
        <w:rPr>
          <w:rStyle w:val="CharPartNo"/>
        </w:rPr>
        <w:t>Part 5</w:t>
      </w:r>
      <w:r>
        <w:rPr>
          <w:rStyle w:val="CharDivNo"/>
        </w:rPr>
        <w:t> </w:t>
      </w:r>
      <w:r>
        <w:t>—</w:t>
      </w:r>
      <w:r>
        <w:rPr>
          <w:rStyle w:val="CharDivText"/>
        </w:rPr>
        <w:t> </w:t>
      </w:r>
      <w:r>
        <w:rPr>
          <w:rStyle w:val="CharPartText"/>
        </w:rPr>
        <w:t>Pharmacy business</w:t>
      </w:r>
      <w:bookmarkEnd w:id="75"/>
    </w:p>
    <w:p>
      <w:pPr>
        <w:pStyle w:val="Heading5"/>
        <w:spacing w:before="120"/>
      </w:pPr>
      <w:bookmarkStart w:id="76" w:name="_Toc525059164"/>
      <w:r>
        <w:rPr>
          <w:rStyle w:val="CharSectno"/>
        </w:rPr>
        <w:t>53</w:t>
      </w:r>
      <w:r>
        <w:t>.</w:t>
      </w:r>
      <w:r>
        <w:tab/>
        <w:t>Pharmacy business to be carried on at registered premises</w:t>
      </w:r>
      <w:bookmarkEnd w:id="76"/>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77" w:name="_Toc525059165"/>
      <w:r>
        <w:rPr>
          <w:rStyle w:val="CharSectno"/>
        </w:rPr>
        <w:t>54</w:t>
      </w:r>
      <w:r>
        <w:t>.</w:t>
      </w:r>
      <w:r>
        <w:tab/>
        <w:t>Ownership of, and interests in, pharmacy business</w:t>
      </w:r>
      <w:bookmarkEnd w:id="77"/>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78" w:name="_Toc525059166"/>
      <w:r>
        <w:rPr>
          <w:rStyle w:val="CharSectno"/>
        </w:rPr>
        <w:t>55</w:t>
      </w:r>
      <w:r>
        <w:t>.</w:t>
      </w:r>
      <w:r>
        <w:tab/>
        <w:t>Limit on ownership of, and interests in, pharmacy businesses</w:t>
      </w:r>
      <w:bookmarkEnd w:id="78"/>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79" w:name="_Toc525059167"/>
      <w:r>
        <w:rPr>
          <w:rStyle w:val="CharSectno"/>
        </w:rPr>
        <w:t>56</w:t>
      </w:r>
      <w:r>
        <w:t>.</w:t>
      </w:r>
      <w:r>
        <w:tab/>
        <w:t>Pharmacist to have overall responsibility for pharmacy business</w:t>
      </w:r>
      <w:bookmarkEnd w:id="79"/>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80" w:name="_Toc525059168"/>
      <w:r>
        <w:rPr>
          <w:rStyle w:val="CharSectno"/>
        </w:rPr>
        <w:t>57</w:t>
      </w:r>
      <w:r>
        <w:t>.</w:t>
      </w:r>
      <w:r>
        <w:tab/>
        <w:t>Supervision of pharmacy business by pharmacist</w:t>
      </w:r>
      <w:bookmarkEnd w:id="80"/>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81" w:name="_Toc525059169"/>
      <w:r>
        <w:rPr>
          <w:rStyle w:val="CharSectno"/>
        </w:rPr>
        <w:t>58</w:t>
      </w:r>
      <w:r>
        <w:t>.</w:t>
      </w:r>
      <w:r>
        <w:tab/>
        <w:t>Death or bankruptcy of pharmacist etc.</w:t>
      </w:r>
      <w:bookmarkEnd w:id="81"/>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82" w:name="_Toc525059170"/>
      <w:r>
        <w:rPr>
          <w:rStyle w:val="CharSectno"/>
        </w:rPr>
        <w:t>59</w:t>
      </w:r>
      <w:r>
        <w:t>.</w:t>
      </w:r>
      <w:r>
        <w:tab/>
        <w:t>Who may carry on a business that is not a pharmacy business at a registered pharmacy</w:t>
      </w:r>
      <w:bookmarkEnd w:id="82"/>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83" w:name="_Toc525059171"/>
      <w:r>
        <w:rPr>
          <w:rStyle w:val="CharSectno"/>
        </w:rPr>
        <w:t>60</w:t>
      </w:r>
      <w:r>
        <w:t>.</w:t>
      </w:r>
      <w:r>
        <w:tab/>
        <w:t>Use of title “pharmacy” etc. restricted</w:t>
      </w:r>
      <w:bookmarkEnd w:id="83"/>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84" w:name="_Toc525059172"/>
      <w:r>
        <w:rPr>
          <w:rStyle w:val="CharPartNo"/>
        </w:rPr>
        <w:t>Part 6</w:t>
      </w:r>
      <w:r>
        <w:rPr>
          <w:rStyle w:val="CharDivNo"/>
        </w:rPr>
        <w:t> </w:t>
      </w:r>
      <w:r>
        <w:t>—</w:t>
      </w:r>
      <w:r>
        <w:rPr>
          <w:rStyle w:val="CharDivText"/>
        </w:rPr>
        <w:t> </w:t>
      </w:r>
      <w:r>
        <w:rPr>
          <w:rStyle w:val="CharPartText"/>
        </w:rPr>
        <w:t>Rules, regulations and forms</w:t>
      </w:r>
      <w:bookmarkEnd w:id="84"/>
    </w:p>
    <w:p>
      <w:pPr>
        <w:pStyle w:val="Heading5"/>
      </w:pPr>
      <w:bookmarkStart w:id="85" w:name="_Toc525059173"/>
      <w:r>
        <w:rPr>
          <w:rStyle w:val="CharSectno"/>
        </w:rPr>
        <w:t>61</w:t>
      </w:r>
      <w:r>
        <w:t>.</w:t>
      </w:r>
      <w:r>
        <w:tab/>
        <w:t>Rules</w:t>
      </w:r>
      <w:bookmarkEnd w:id="85"/>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86" w:name="_Toc525059174"/>
      <w:r>
        <w:rPr>
          <w:rStyle w:val="CharSectno"/>
        </w:rPr>
        <w:t>62</w:t>
      </w:r>
      <w:r>
        <w:t>.</w:t>
      </w:r>
      <w:r>
        <w:tab/>
        <w:t>Regulations</w:t>
      </w:r>
      <w:bookmarkEnd w:id="86"/>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87" w:name="_Toc525059175"/>
      <w:r>
        <w:rPr>
          <w:rStyle w:val="CharSectno"/>
        </w:rPr>
        <w:t>63</w:t>
      </w:r>
      <w:r>
        <w:t>.</w:t>
      </w:r>
      <w:r>
        <w:tab/>
        <w:t>Forms</w:t>
      </w:r>
      <w:bookmarkEnd w:id="87"/>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88" w:name="_Toc525059176"/>
      <w:r>
        <w:rPr>
          <w:rStyle w:val="CharPartNo"/>
        </w:rPr>
        <w:t>Part 7</w:t>
      </w:r>
      <w:r>
        <w:rPr>
          <w:rStyle w:val="CharDivNo"/>
        </w:rPr>
        <w:t> </w:t>
      </w:r>
      <w:r>
        <w:t>—</w:t>
      </w:r>
      <w:r>
        <w:rPr>
          <w:rStyle w:val="CharDivText"/>
        </w:rPr>
        <w:t> </w:t>
      </w:r>
      <w:r>
        <w:rPr>
          <w:rStyle w:val="CharPartText"/>
        </w:rPr>
        <w:t>Miscellaneous</w:t>
      </w:r>
      <w:bookmarkEnd w:id="88"/>
    </w:p>
    <w:p>
      <w:pPr>
        <w:pStyle w:val="Heading5"/>
      </w:pPr>
      <w:bookmarkStart w:id="89" w:name="_Toc525059177"/>
      <w:r>
        <w:rPr>
          <w:rStyle w:val="CharSectno"/>
        </w:rPr>
        <w:t>64</w:t>
      </w:r>
      <w:r>
        <w:t>.</w:t>
      </w:r>
      <w:r>
        <w:tab/>
        <w:t>False or misleading information</w:t>
      </w:r>
      <w:bookmarkEnd w:id="89"/>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90" w:name="_Toc525059178"/>
      <w:r>
        <w:rPr>
          <w:rStyle w:val="CharSectno"/>
        </w:rPr>
        <w:t>65</w:t>
      </w:r>
      <w:r>
        <w:t>.</w:t>
      </w:r>
      <w:r>
        <w:tab/>
        <w:t>Surrender of certificate</w:t>
      </w:r>
      <w:bookmarkEnd w:id="90"/>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91" w:name="_Toc525059179"/>
      <w:r>
        <w:rPr>
          <w:rStyle w:val="CharSectno"/>
        </w:rPr>
        <w:t>66</w:t>
      </w:r>
      <w:r>
        <w:t>.</w:t>
      </w:r>
      <w:r>
        <w:tab/>
        <w:t>Protection from liability</w:t>
      </w:r>
      <w:bookmarkEnd w:id="91"/>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92" w:name="_Toc525059180"/>
      <w:r>
        <w:rPr>
          <w:rStyle w:val="CharSectno"/>
        </w:rPr>
        <w:t>67</w:t>
      </w:r>
      <w:r>
        <w:t>.</w:t>
      </w:r>
      <w:r>
        <w:tab/>
        <w:t>Notice of decisions to be given</w:t>
      </w:r>
      <w:bookmarkEnd w:id="92"/>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93" w:name="_Toc525059181"/>
      <w:r>
        <w:rPr>
          <w:rStyle w:val="CharSectno"/>
        </w:rPr>
        <w:t>68</w:t>
      </w:r>
      <w:r>
        <w:t>.</w:t>
      </w:r>
      <w:r>
        <w:tab/>
        <w:t>Review</w:t>
      </w:r>
      <w:bookmarkEnd w:id="93"/>
    </w:p>
    <w:p>
      <w:pPr>
        <w:pStyle w:val="Subsection"/>
      </w:pPr>
      <w:r>
        <w:tab/>
      </w:r>
      <w:r>
        <w:tab/>
        <w:t>A person who is aggrieved by a decision referred to in section 67(1) may apply to the State Administrative Tribunal for a review of the decision.</w:t>
      </w:r>
    </w:p>
    <w:p>
      <w:pPr>
        <w:pStyle w:val="Heading5"/>
      </w:pPr>
      <w:bookmarkStart w:id="94" w:name="_Toc525059182"/>
      <w:r>
        <w:rPr>
          <w:rStyle w:val="CharSectno"/>
        </w:rPr>
        <w:t>69</w:t>
      </w:r>
      <w:r>
        <w:t>.</w:t>
      </w:r>
      <w:r>
        <w:tab/>
        <w:t>Publication of proceedings etc.</w:t>
      </w:r>
      <w:bookmarkEnd w:id="94"/>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95" w:name="_Toc525059183"/>
      <w:r>
        <w:rPr>
          <w:rStyle w:val="CharSectno"/>
        </w:rPr>
        <w:t>70</w:t>
      </w:r>
      <w:r>
        <w:t>.</w:t>
      </w:r>
      <w:r>
        <w:tab/>
        <w:t>Legal proceedings</w:t>
      </w:r>
      <w:bookmarkEnd w:id="95"/>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96" w:name="_Toc525059184"/>
      <w:r>
        <w:rPr>
          <w:rStyle w:val="CharSectno"/>
        </w:rPr>
        <w:t>71</w:t>
      </w:r>
      <w:r>
        <w:t>.</w:t>
      </w:r>
      <w:r>
        <w:tab/>
        <w:t>Liability of certain officers of body corporate: offences</w:t>
      </w:r>
      <w:bookmarkEnd w:id="96"/>
    </w:p>
    <w:p>
      <w:pPr>
        <w:pStyle w:val="Subsection"/>
        <w:spacing w:before="100"/>
      </w:pPr>
      <w:r>
        <w:tab/>
        <w:t>(1)</w:t>
      </w:r>
      <w:r>
        <w:tab/>
        <w:t>If a body corporate is charged with an offence under this Act, every person who was an officer of the body corporate at the time of the alleged offence may also be charged with the offence.</w:t>
      </w:r>
    </w:p>
    <w:p>
      <w:pPr>
        <w:pStyle w:val="Subsection"/>
        <w:keepNext/>
        <w:keepLines/>
        <w:spacing w:before="100"/>
      </w:pPr>
      <w:r>
        <w:tab/>
        <w:t>(2)</w:t>
      </w:r>
      <w:r>
        <w:tab/>
        <w:t>If a body corporate and an officer are charged as permitted by subsection (1) and the body corporate is convicted of the offence, the officer is to be taken to have also committed the offence, subject to subsection (5).</w:t>
      </w:r>
    </w:p>
    <w:p>
      <w:pPr>
        <w:pStyle w:val="Subsection"/>
        <w:spacing w:before="100"/>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Subsection"/>
      </w:pPr>
      <w:r>
        <w:tab/>
        <w:t>(4)</w:t>
      </w:r>
      <w:r>
        <w:tab/>
        <w:t>If an officer is charged as permitted by subsection (3) and it is proved that the body corporate committed the offence, the officer is to be taken to have also committed the offence, subject to subsection (5).</w:t>
      </w:r>
    </w:p>
    <w:p>
      <w:pPr>
        <w:pStyle w:val="Subsection"/>
      </w:pPr>
      <w:r>
        <w:tab/>
        <w:t>(5)</w:t>
      </w:r>
      <w:r>
        <w:tab/>
        <w:t xml:space="preserve">It is a defence to a prosecution for an offence against this section for the officer charged to prove — </w:t>
      </w:r>
    </w:p>
    <w:p>
      <w:pPr>
        <w:pStyle w:val="Indenta"/>
      </w:pPr>
      <w:r>
        <w:tab/>
        <w:t>(a)</w:t>
      </w:r>
      <w:r>
        <w:tab/>
        <w:t>that the offence was committed without the officer’s consent or connivance; and</w:t>
      </w:r>
    </w:p>
    <w:p>
      <w:pPr>
        <w:pStyle w:val="Indenta"/>
      </w:pPr>
      <w:r>
        <w:tab/>
        <w:t>(b)</w:t>
      </w:r>
      <w:r>
        <w:tab/>
        <w:t>that the officer took all the measures to prevent the commission of the offence that he or she could reasonably be expected to have taken having regard to the officer’s functions and to all the circumstances.</w:t>
      </w:r>
    </w:p>
    <w:p>
      <w:pPr>
        <w:pStyle w:val="Heading5"/>
      </w:pPr>
      <w:bookmarkStart w:id="97" w:name="_Toc525059185"/>
      <w:r>
        <w:rPr>
          <w:rStyle w:val="CharSectno"/>
        </w:rPr>
        <w:t>72</w:t>
      </w:r>
      <w:r>
        <w:t>.</w:t>
      </w:r>
      <w:r>
        <w:tab/>
        <w:t>Review of Act</w:t>
      </w:r>
      <w:bookmarkEnd w:id="97"/>
    </w:p>
    <w:p>
      <w:pPr>
        <w:pStyle w:val="Subsection"/>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Heading2"/>
      </w:pPr>
      <w:bookmarkStart w:id="98" w:name="_Toc525059186"/>
      <w:r>
        <w:rPr>
          <w:rStyle w:val="CharPartNo"/>
        </w:rPr>
        <w:t>Part 8</w:t>
      </w:r>
      <w:r>
        <w:t> — </w:t>
      </w:r>
      <w:r>
        <w:rPr>
          <w:rStyle w:val="CharPartText"/>
        </w:rPr>
        <w:t>Consequential amendments</w:t>
      </w:r>
      <w:bookmarkEnd w:id="98"/>
    </w:p>
    <w:p>
      <w:pPr>
        <w:pStyle w:val="Heading3"/>
      </w:pPr>
      <w:bookmarkStart w:id="99" w:name="_Toc525059187"/>
      <w:r>
        <w:rPr>
          <w:rStyle w:val="CharDivNo"/>
        </w:rPr>
        <w:t>Division 1</w:t>
      </w:r>
      <w:r>
        <w:t> — </w:t>
      </w:r>
      <w:r>
        <w:rPr>
          <w:rStyle w:val="CharDivText"/>
          <w:i/>
          <w:iCs/>
        </w:rPr>
        <w:t>Constitution Acts Amendment Act 1899</w:t>
      </w:r>
      <w:r>
        <w:rPr>
          <w:rStyle w:val="CharDivText"/>
        </w:rPr>
        <w:t xml:space="preserve"> amended</w:t>
      </w:r>
      <w:bookmarkEnd w:id="99"/>
    </w:p>
    <w:p>
      <w:pPr>
        <w:pStyle w:val="Heading5"/>
      </w:pPr>
      <w:bookmarkStart w:id="100" w:name="_Toc525059188"/>
      <w:r>
        <w:rPr>
          <w:rStyle w:val="CharSectno"/>
        </w:rPr>
        <w:t>73</w:t>
      </w:r>
      <w:r>
        <w:t>.</w:t>
      </w:r>
      <w:r>
        <w:tab/>
        <w:t>Act amended</w:t>
      </w:r>
      <w:bookmarkEnd w:id="100"/>
    </w:p>
    <w:p>
      <w:pPr>
        <w:pStyle w:val="Subsection"/>
      </w:pPr>
      <w:r>
        <w:tab/>
      </w:r>
      <w:r>
        <w:tab/>
        <w:t>This Division amends the</w:t>
      </w:r>
      <w:r>
        <w:rPr>
          <w:i/>
          <w:iCs/>
        </w:rPr>
        <w:t xml:space="preserve"> Constitution Acts Amendment Act 1899</w:t>
      </w:r>
      <w:r>
        <w:t>.</w:t>
      </w:r>
    </w:p>
    <w:p>
      <w:pPr>
        <w:pStyle w:val="Heading5"/>
      </w:pPr>
      <w:bookmarkStart w:id="101" w:name="_Toc525059189"/>
      <w:r>
        <w:rPr>
          <w:rStyle w:val="CharSectno"/>
        </w:rPr>
        <w:t>74</w:t>
      </w:r>
      <w:r>
        <w:t>.</w:t>
      </w:r>
      <w:r>
        <w:tab/>
        <w:t>Schedule V Part 3 amended</w:t>
      </w:r>
      <w:bookmarkEnd w:id="101"/>
    </w:p>
    <w:p>
      <w:pPr>
        <w:pStyle w:val="Subsection"/>
      </w:pPr>
      <w:r>
        <w:tab/>
      </w:r>
      <w:r>
        <w:tab/>
        <w:t>In Schedule V Part 3 insert in alphabetical order:</w:t>
      </w:r>
    </w:p>
    <w:p>
      <w:pPr>
        <w:pStyle w:val="BlankOpen"/>
      </w:pPr>
    </w:p>
    <w:p>
      <w:pPr>
        <w:pStyle w:val="zy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Heading3"/>
      </w:pPr>
      <w:bookmarkStart w:id="102" w:name="_Toc525059190"/>
      <w:r>
        <w:rPr>
          <w:rStyle w:val="CharDivNo"/>
        </w:rPr>
        <w:t>Division 2</w:t>
      </w:r>
      <w:r>
        <w:t> — </w:t>
      </w:r>
      <w:r>
        <w:rPr>
          <w:rStyle w:val="CharDivText"/>
          <w:i/>
          <w:iCs/>
        </w:rPr>
        <w:t>State Administrative Tribunal Act 2004</w:t>
      </w:r>
      <w:r>
        <w:rPr>
          <w:rStyle w:val="CharDivText"/>
        </w:rPr>
        <w:t xml:space="preserve"> amended</w:t>
      </w:r>
      <w:bookmarkEnd w:id="102"/>
    </w:p>
    <w:p>
      <w:pPr>
        <w:pStyle w:val="Heading5"/>
      </w:pPr>
      <w:bookmarkStart w:id="103" w:name="_Toc525059191"/>
      <w:r>
        <w:rPr>
          <w:rStyle w:val="CharSectno"/>
        </w:rPr>
        <w:t>75</w:t>
      </w:r>
      <w:r>
        <w:t>.</w:t>
      </w:r>
      <w:r>
        <w:tab/>
        <w:t>Act amended</w:t>
      </w:r>
      <w:bookmarkEnd w:id="103"/>
    </w:p>
    <w:p>
      <w:pPr>
        <w:pStyle w:val="Subsection"/>
      </w:pPr>
      <w:r>
        <w:tab/>
      </w:r>
      <w:r>
        <w:tab/>
        <w:t>This Division amends the</w:t>
      </w:r>
      <w:r>
        <w:rPr>
          <w:i/>
          <w:iCs/>
        </w:rPr>
        <w:t xml:space="preserve"> State Administrative Tribunal Act 2004</w:t>
      </w:r>
      <w:r>
        <w:t>.</w:t>
      </w:r>
    </w:p>
    <w:p>
      <w:pPr>
        <w:pStyle w:val="Heading5"/>
      </w:pPr>
      <w:bookmarkStart w:id="104" w:name="_Toc525059192"/>
      <w:r>
        <w:rPr>
          <w:rStyle w:val="CharSectno"/>
        </w:rPr>
        <w:t>76</w:t>
      </w:r>
      <w:r>
        <w:t>.</w:t>
      </w:r>
      <w:r>
        <w:tab/>
        <w:t>Schedule 1 amended</w:t>
      </w:r>
      <w:bookmarkEnd w:id="104"/>
    </w:p>
    <w:p>
      <w:pPr>
        <w:pStyle w:val="Subsection"/>
      </w:pPr>
      <w:r>
        <w:tab/>
      </w:r>
      <w:r>
        <w:tab/>
        <w:t>In Schedule 1 insert in alphabetical order:</w:t>
      </w:r>
    </w:p>
    <w:p>
      <w:pPr>
        <w:pStyle w:val="BlankOpen"/>
      </w:pPr>
    </w:p>
    <w:p>
      <w:pPr>
        <w:pStyle w:val="zySubsection"/>
        <w:rPr>
          <w:i/>
        </w:rPr>
      </w:pPr>
      <w:r>
        <w:tab/>
      </w:r>
      <w:r>
        <w:tab/>
      </w:r>
      <w:r>
        <w:rPr>
          <w:i/>
        </w:rPr>
        <w:t>Pharmacy Act 2010</w:t>
      </w:r>
    </w:p>
    <w:p>
      <w:pPr>
        <w:pStyle w:val="BlankClose"/>
      </w:pPr>
    </w:p>
    <w:p>
      <w:pPr>
        <w:pStyle w:val="Heading2"/>
      </w:pPr>
      <w:bookmarkStart w:id="105" w:name="_Toc525059193"/>
      <w:r>
        <w:rPr>
          <w:rStyle w:val="CharPartNo"/>
        </w:rPr>
        <w:t>Part 9</w:t>
      </w:r>
      <w:r>
        <w:t> — </w:t>
      </w:r>
      <w:r>
        <w:rPr>
          <w:rStyle w:val="CharPartText"/>
        </w:rPr>
        <w:t>Transitional and savings provisions</w:t>
      </w:r>
      <w:bookmarkEnd w:id="105"/>
    </w:p>
    <w:p>
      <w:pPr>
        <w:pStyle w:val="Heading3"/>
      </w:pPr>
      <w:bookmarkStart w:id="106" w:name="_Toc525059194"/>
      <w:r>
        <w:rPr>
          <w:rStyle w:val="CharDivNo"/>
        </w:rPr>
        <w:t>Division 1</w:t>
      </w:r>
      <w:r>
        <w:t> — </w:t>
      </w:r>
      <w:r>
        <w:rPr>
          <w:rStyle w:val="CharDivText"/>
        </w:rPr>
        <w:t>Preliminary</w:t>
      </w:r>
      <w:bookmarkEnd w:id="106"/>
    </w:p>
    <w:p>
      <w:pPr>
        <w:pStyle w:val="Heading5"/>
      </w:pPr>
      <w:bookmarkStart w:id="107" w:name="_Toc525059195"/>
      <w:r>
        <w:rPr>
          <w:rStyle w:val="CharSectno"/>
        </w:rPr>
        <w:t>77</w:t>
      </w:r>
      <w:r>
        <w:t>.</w:t>
      </w:r>
      <w:r>
        <w:tab/>
        <w:t>Terms used</w:t>
      </w:r>
      <w:bookmarkEnd w:id="107"/>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108" w:name="_Toc525059196"/>
      <w:r>
        <w:rPr>
          <w:rStyle w:val="CharSectno"/>
        </w:rPr>
        <w:t>78</w:t>
      </w:r>
      <w:r>
        <w:t>.</w:t>
      </w:r>
      <w:r>
        <w:tab/>
      </w:r>
      <w:r>
        <w:rPr>
          <w:i/>
          <w:iCs/>
        </w:rPr>
        <w:t>Interpretation Act 1984</w:t>
      </w:r>
      <w:r>
        <w:t xml:space="preserve"> not affected</w:t>
      </w:r>
      <w:bookmarkEnd w:id="108"/>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109" w:name="_Toc525059197"/>
      <w:r>
        <w:rPr>
          <w:rStyle w:val="CharDivNo"/>
        </w:rPr>
        <w:t>Division 2</w:t>
      </w:r>
      <w:r>
        <w:t> — </w:t>
      </w:r>
      <w:r>
        <w:rPr>
          <w:rStyle w:val="CharDivText"/>
        </w:rPr>
        <w:t>The Pharmacy Registration Board of Western Australia</w:t>
      </w:r>
      <w:bookmarkEnd w:id="109"/>
    </w:p>
    <w:p>
      <w:pPr>
        <w:pStyle w:val="Heading5"/>
      </w:pPr>
      <w:bookmarkStart w:id="110" w:name="_Toc525059198"/>
      <w:r>
        <w:rPr>
          <w:rStyle w:val="CharSectno"/>
        </w:rPr>
        <w:t>79</w:t>
      </w:r>
      <w:r>
        <w:t>.</w:t>
      </w:r>
      <w:r>
        <w:tab/>
        <w:t>New Board is a continuation of the former Council in relation to certain matters</w:t>
      </w:r>
      <w:bookmarkEnd w:id="110"/>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111" w:name="_Toc525059199"/>
      <w:r>
        <w:rPr>
          <w:rStyle w:val="CharSectno"/>
        </w:rPr>
        <w:t>80</w:t>
      </w:r>
      <w:r>
        <w:t>.</w:t>
      </w:r>
      <w:r>
        <w:tab/>
        <w:t>Members of former Council cease to hold office</w:t>
      </w:r>
      <w:bookmarkEnd w:id="111"/>
    </w:p>
    <w:p>
      <w:pPr>
        <w:pStyle w:val="Subsection"/>
      </w:pPr>
      <w:r>
        <w:tab/>
      </w:r>
      <w:r>
        <w:tab/>
        <w:t>A person who was a member of the former Council immediately before the commencement day ceases to be a member on that day.</w:t>
      </w:r>
    </w:p>
    <w:p>
      <w:pPr>
        <w:pStyle w:val="Heading5"/>
      </w:pPr>
      <w:bookmarkStart w:id="112" w:name="_Toc525059200"/>
      <w:r>
        <w:rPr>
          <w:rStyle w:val="CharSectno"/>
        </w:rPr>
        <w:t>81</w:t>
      </w:r>
      <w:r>
        <w:t>.</w:t>
      </w:r>
      <w:r>
        <w:tab/>
        <w:t>Board members</w:t>
      </w:r>
      <w:bookmarkEnd w:id="112"/>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113" w:name="_Toc525059201"/>
      <w:r>
        <w:rPr>
          <w:rStyle w:val="CharSectno"/>
        </w:rPr>
        <w:t>82</w:t>
      </w:r>
      <w:r>
        <w:t>.</w:t>
      </w:r>
      <w:r>
        <w:tab/>
        <w:t>The registrar and other staff</w:t>
      </w:r>
      <w:bookmarkEnd w:id="113"/>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114" w:name="_Toc525059202"/>
      <w:r>
        <w:rPr>
          <w:rStyle w:val="CharSectno"/>
        </w:rPr>
        <w:t>83</w:t>
      </w:r>
      <w:r>
        <w:t>.</w:t>
      </w:r>
      <w:r>
        <w:tab/>
        <w:t>Registered pharmacies</w:t>
      </w:r>
      <w:bookmarkEnd w:id="114"/>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115" w:name="_Toc525059203"/>
      <w:r>
        <w:rPr>
          <w:rStyle w:val="CharSectno"/>
        </w:rPr>
        <w:t>84</w:t>
      </w:r>
      <w:r>
        <w:t>.</w:t>
      </w:r>
      <w:r>
        <w:tab/>
        <w:t>Register</w:t>
      </w:r>
      <w:bookmarkEnd w:id="115"/>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116" w:name="_Toc525059204"/>
      <w:r>
        <w:rPr>
          <w:rStyle w:val="CharSectno"/>
        </w:rPr>
        <w:t>85</w:t>
      </w:r>
      <w:r>
        <w:t>.</w:t>
      </w:r>
      <w:r>
        <w:tab/>
        <w:t>Certificates of registration issued under the repealed Act</w:t>
      </w:r>
      <w:bookmarkEnd w:id="116"/>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117" w:name="_Toc525059205"/>
      <w:r>
        <w:rPr>
          <w:rStyle w:val="CharSectno"/>
        </w:rPr>
        <w:t>86</w:t>
      </w:r>
      <w:r>
        <w:t>.</w:t>
      </w:r>
      <w:r>
        <w:tab/>
        <w:t>Agreements and instruments</w:t>
      </w:r>
      <w:bookmarkEnd w:id="117"/>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118" w:name="_Toc525059206"/>
      <w:r>
        <w:rPr>
          <w:rStyle w:val="CharSectno"/>
        </w:rPr>
        <w:t>87</w:t>
      </w:r>
      <w:r>
        <w:t>.</w:t>
      </w:r>
      <w:r>
        <w:tab/>
        <w:t>Annual report for part of a year</w:t>
      </w:r>
      <w:bookmarkEnd w:id="118"/>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119" w:name="_Toc525059207"/>
      <w:r>
        <w:rPr>
          <w:rStyle w:val="CharDivNo"/>
        </w:rPr>
        <w:t>Division 3</w:t>
      </w:r>
      <w:r>
        <w:t> — </w:t>
      </w:r>
      <w:r>
        <w:rPr>
          <w:rStyle w:val="CharDivText"/>
        </w:rPr>
        <w:t>Incorporated Pharmaceutical Society</w:t>
      </w:r>
      <w:bookmarkEnd w:id="119"/>
    </w:p>
    <w:p>
      <w:pPr>
        <w:pStyle w:val="Heading5"/>
      </w:pPr>
      <w:bookmarkStart w:id="120" w:name="_Toc525059208"/>
      <w:r>
        <w:rPr>
          <w:rStyle w:val="CharSectno"/>
        </w:rPr>
        <w:t>88</w:t>
      </w:r>
      <w:r>
        <w:t>.</w:t>
      </w:r>
      <w:r>
        <w:tab/>
        <w:t>Incorporation of Pharmaceutical Society</w:t>
      </w:r>
      <w:bookmarkEnd w:id="120"/>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121" w:name="_Toc525059209"/>
      <w:r>
        <w:rPr>
          <w:rStyle w:val="CharSectno"/>
        </w:rPr>
        <w:t>89</w:t>
      </w:r>
      <w:r>
        <w:t>.</w:t>
      </w:r>
      <w:r>
        <w:tab/>
        <w:t>Transfer of certain assets and liabilities to the incorporated Pharmaceutical Society</w:t>
      </w:r>
      <w:bookmarkEnd w:id="121"/>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122" w:name="_Toc525059210"/>
      <w:r>
        <w:rPr>
          <w:rStyle w:val="CharSectno"/>
        </w:rPr>
        <w:t>90</w:t>
      </w:r>
      <w:r>
        <w:t>.</w:t>
      </w:r>
      <w:r>
        <w:tab/>
        <w:t>Agreements and instruments</w:t>
      </w:r>
      <w:bookmarkEnd w:id="122"/>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123" w:name="_Toc525059211"/>
      <w:r>
        <w:rPr>
          <w:rStyle w:val="CharDivNo"/>
        </w:rPr>
        <w:t>Division 4</w:t>
      </w:r>
      <w:r>
        <w:t> — </w:t>
      </w:r>
      <w:r>
        <w:rPr>
          <w:rStyle w:val="CharDivText"/>
        </w:rPr>
        <w:t>Miscellaneous</w:t>
      </w:r>
      <w:bookmarkEnd w:id="123"/>
    </w:p>
    <w:p>
      <w:pPr>
        <w:pStyle w:val="Heading5"/>
      </w:pPr>
      <w:bookmarkStart w:id="124" w:name="_Toc525059212"/>
      <w:r>
        <w:rPr>
          <w:rStyle w:val="CharSectno"/>
        </w:rPr>
        <w:t>91</w:t>
      </w:r>
      <w:r>
        <w:t>.</w:t>
      </w:r>
      <w:r>
        <w:tab/>
        <w:t>Exemption from State taxation</w:t>
      </w:r>
      <w:bookmarkEnd w:id="124"/>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125" w:name="_Toc525059213"/>
      <w:r>
        <w:rPr>
          <w:rStyle w:val="CharSectno"/>
        </w:rPr>
        <w:t>92</w:t>
      </w:r>
      <w:r>
        <w:t>.</w:t>
      </w:r>
      <w:r>
        <w:tab/>
        <w:t>Registration of documents</w:t>
      </w:r>
      <w:bookmarkEnd w:id="125"/>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126" w:name="_Toc525059214"/>
      <w:r>
        <w:rPr>
          <w:rStyle w:val="CharSectno"/>
        </w:rPr>
        <w:t>93</w:t>
      </w:r>
      <w:r>
        <w:t>.</w:t>
      </w:r>
      <w:r>
        <w:tab/>
        <w:t>Saving</w:t>
      </w:r>
      <w:bookmarkEnd w:id="126"/>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127" w:name="_Toc525059215"/>
      <w:r>
        <w:rPr>
          <w:rStyle w:val="CharSectno"/>
        </w:rPr>
        <w:t>94</w:t>
      </w:r>
      <w:r>
        <w:t>.</w:t>
      </w:r>
      <w:r>
        <w:tab/>
        <w:t>Powers in relation to transitional provision</w:t>
      </w:r>
      <w:bookmarkEnd w:id="127"/>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pPr>
      <w:r>
        <w:tab/>
        <w:t>(b)</w:t>
      </w:r>
      <w:r>
        <w:tab/>
        <w:t>to impose liabilities on any person (other than the State or an authority of the State) in respect of anything done or omitted to be done before the day of publication of those regulations.</w:t>
      </w:r>
    </w:p>
    <w:p>
      <w:pPr>
        <w:sectPr>
          <w:headerReference w:type="even" r:id="rId26"/>
          <w:headerReference w:type="default" r:id="rId27"/>
          <w:endnotePr>
            <w:numFmt w:val="decimal"/>
          </w:endnotePr>
          <w:pgSz w:w="11907" w:h="16840" w:code="9"/>
          <w:pgMar w:top="2381" w:right="2410" w:bottom="3544" w:left="2410" w:header="720" w:footer="3380" w:gutter="0"/>
          <w:cols w:space="720"/>
          <w:docGrid w:linePitch="326"/>
        </w:sectPr>
      </w:pPr>
    </w:p>
    <w:p>
      <w:pPr>
        <w:pStyle w:val="nHeading2"/>
      </w:pPr>
      <w:bookmarkStart w:id="128" w:name="_Toc525059216"/>
      <w:r>
        <w:t>Notes</w:t>
      </w:r>
      <w:bookmarkEnd w:id="128"/>
    </w:p>
    <w:p>
      <w:pPr>
        <w:pStyle w:val="nSubsection"/>
        <w:rPr>
          <w:snapToGrid w:val="0"/>
        </w:rPr>
      </w:pPr>
      <w:r>
        <w:rPr>
          <w:snapToGrid w:val="0"/>
          <w:vertAlign w:val="superscript"/>
        </w:rPr>
        <w:t>1</w:t>
      </w:r>
      <w:r>
        <w:rPr>
          <w:snapToGrid w:val="0"/>
        </w:rPr>
        <w:tab/>
        <w:t xml:space="preserve">This is a compilation of the </w:t>
      </w:r>
      <w:r>
        <w:rPr>
          <w:i/>
          <w:snapToGrid w:val="0"/>
        </w:rPr>
        <w:t>Pharmacy Act 2010</w:t>
      </w:r>
      <w:r>
        <w:rPr>
          <w:snapToGrid w:val="0"/>
        </w:rPr>
        <w:t xml:space="preserve"> and includes the amendments made by the other written laws referred to in the following table.</w:t>
      </w:r>
    </w:p>
    <w:p>
      <w:pPr>
        <w:pStyle w:val="nHeading3"/>
        <w:rPr>
          <w:snapToGrid w:val="0"/>
        </w:rPr>
      </w:pPr>
      <w:bookmarkStart w:id="129" w:name="_Toc525059217"/>
      <w:r>
        <w:rPr>
          <w:snapToGrid w:val="0"/>
        </w:rPr>
        <w:t>Compilation table</w:t>
      </w:r>
      <w:bookmarkEnd w:id="129"/>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6"/>
        <w:gridCol w:w="2552"/>
      </w:tblGrid>
      <w:tr>
        <w:trPr>
          <w:tblHeader/>
        </w:trPr>
        <w:tc>
          <w:tcPr>
            <w:tcW w:w="2268" w:type="dxa"/>
          </w:tcPr>
          <w:p>
            <w:pPr>
              <w:pStyle w:val="nTable"/>
              <w:spacing w:after="40"/>
              <w:rPr>
                <w:rFonts w:ascii="Times New Roman" w:hAnsi="Times New Roman"/>
                <w:b/>
              </w:rPr>
            </w:pPr>
            <w:r>
              <w:rPr>
                <w:rFonts w:ascii="Times New Roman" w:hAnsi="Times New Roman"/>
                <w:b/>
              </w:rPr>
              <w:t>Short title</w:t>
            </w:r>
          </w:p>
        </w:tc>
        <w:tc>
          <w:tcPr>
            <w:tcW w:w="1134" w:type="dxa"/>
          </w:tcPr>
          <w:p>
            <w:pPr>
              <w:pStyle w:val="nTable"/>
              <w:spacing w:after="40"/>
              <w:rPr>
                <w:rFonts w:ascii="Times New Roman" w:hAnsi="Times New Roman"/>
                <w:b/>
              </w:rPr>
            </w:pPr>
            <w:r>
              <w:rPr>
                <w:rFonts w:ascii="Times New Roman" w:hAnsi="Times New Roman"/>
                <w:b/>
              </w:rPr>
              <w:t>Number and year</w:t>
            </w:r>
          </w:p>
        </w:tc>
        <w:tc>
          <w:tcPr>
            <w:tcW w:w="1136" w:type="dxa"/>
          </w:tcPr>
          <w:p>
            <w:pPr>
              <w:pStyle w:val="nTable"/>
              <w:spacing w:after="40"/>
              <w:rPr>
                <w:rFonts w:ascii="Times New Roman" w:hAnsi="Times New Roman"/>
                <w:b/>
              </w:rPr>
            </w:pPr>
            <w:r>
              <w:rPr>
                <w:rFonts w:ascii="Times New Roman" w:hAnsi="Times New Roman"/>
                <w:b/>
              </w:rPr>
              <w:t>Assent</w:t>
            </w:r>
          </w:p>
        </w:tc>
        <w:tc>
          <w:tcPr>
            <w:tcW w:w="2552" w:type="dxa"/>
          </w:tcPr>
          <w:p>
            <w:pPr>
              <w:pStyle w:val="nTable"/>
              <w:spacing w:after="40"/>
              <w:rPr>
                <w:rFonts w:ascii="Times New Roman" w:hAnsi="Times New Roman"/>
                <w:b/>
              </w:rPr>
            </w:pPr>
            <w:r>
              <w:rPr>
                <w:rFonts w:ascii="Times New Roman" w:hAnsi="Times New Roman"/>
                <w:b/>
              </w:rPr>
              <w:t>Commencement</w:t>
            </w:r>
          </w:p>
        </w:tc>
      </w:tr>
      <w:tr>
        <w:tc>
          <w:tcPr>
            <w:tcW w:w="2268" w:type="dxa"/>
            <w:tcBorders>
              <w:bottom w:val="nil"/>
            </w:tcBorders>
          </w:tcPr>
          <w:p>
            <w:pPr>
              <w:pStyle w:val="nTable"/>
              <w:spacing w:after="40"/>
              <w:rPr>
                <w:rFonts w:ascii="Times New Roman" w:hAnsi="Times New Roman"/>
                <w:iCs/>
              </w:rPr>
            </w:pPr>
            <w:r>
              <w:rPr>
                <w:rFonts w:ascii="Times New Roman" w:hAnsi="Times New Roman"/>
                <w:i/>
              </w:rPr>
              <w:t>Pharmacy Act 2010</w:t>
            </w:r>
            <w:r>
              <w:rPr>
                <w:rFonts w:ascii="Times New Roman" w:hAnsi="Times New Roman"/>
                <w:iCs/>
              </w:rPr>
              <w:t xml:space="preserve"> </w:t>
            </w:r>
          </w:p>
        </w:tc>
        <w:tc>
          <w:tcPr>
            <w:tcW w:w="1134" w:type="dxa"/>
            <w:tcBorders>
              <w:bottom w:val="nil"/>
            </w:tcBorders>
          </w:tcPr>
          <w:p>
            <w:pPr>
              <w:pStyle w:val="nTable"/>
              <w:spacing w:after="40"/>
              <w:rPr>
                <w:rFonts w:ascii="Times New Roman" w:hAnsi="Times New Roman"/>
              </w:rPr>
            </w:pPr>
            <w:r>
              <w:rPr>
                <w:rFonts w:ascii="Times New Roman" w:hAnsi="Times New Roman"/>
              </w:rPr>
              <w:t>32 of 2010</w:t>
            </w:r>
          </w:p>
        </w:tc>
        <w:tc>
          <w:tcPr>
            <w:tcW w:w="1136" w:type="dxa"/>
            <w:tcBorders>
              <w:bottom w:val="nil"/>
            </w:tcBorders>
          </w:tcPr>
          <w:p>
            <w:pPr>
              <w:pStyle w:val="nTable"/>
              <w:spacing w:after="40"/>
              <w:rPr>
                <w:rFonts w:ascii="Times New Roman" w:hAnsi="Times New Roman"/>
              </w:rPr>
            </w:pPr>
            <w:r>
              <w:rPr>
                <w:rFonts w:ascii="Times New Roman" w:hAnsi="Times New Roman"/>
              </w:rPr>
              <w:t>26 Aug 2010</w:t>
            </w:r>
          </w:p>
        </w:tc>
        <w:tc>
          <w:tcPr>
            <w:tcW w:w="2552" w:type="dxa"/>
            <w:tcBorders>
              <w:bottom w:val="nil"/>
            </w:tcBorders>
          </w:tcPr>
          <w:p>
            <w:pPr>
              <w:pStyle w:val="nTable"/>
              <w:spacing w:after="40"/>
              <w:rPr>
                <w:rFonts w:ascii="Times New Roman" w:hAnsi="Times New Roman"/>
              </w:rPr>
            </w:pPr>
            <w:r>
              <w:rPr>
                <w:rFonts w:ascii="Times New Roman" w:hAnsi="Times New Roman"/>
              </w:rPr>
              <w:t>s. 1 and 2: 26 Aug 2010 (see s. 2(a));</w:t>
            </w:r>
            <w:r>
              <w:rPr>
                <w:rFonts w:ascii="Times New Roman" w:hAnsi="Times New Roman"/>
              </w:rPr>
              <w:br/>
              <w:t xml:space="preserve">Act other than s. 1 and 2: 18 Oct 2010 (see s. 2(b) and </w:t>
            </w:r>
            <w:r>
              <w:rPr>
                <w:rFonts w:ascii="Times New Roman" w:hAnsi="Times New Roman"/>
                <w:i/>
                <w:iCs/>
              </w:rPr>
              <w:t>Gazette</w:t>
            </w:r>
            <w:r>
              <w:rPr>
                <w:rFonts w:ascii="Times New Roman" w:hAnsi="Times New Roman"/>
              </w:rPr>
              <w:t xml:space="preserve"> 1 Oct 2010 p. 5076)</w:t>
            </w:r>
          </w:p>
        </w:tc>
      </w:tr>
      <w:tr>
        <w:tblPrEx>
          <w:tblBorders>
            <w:top w:val="none" w:sz="0" w:space="0" w:color="auto"/>
            <w:bottom w:val="none" w:sz="0" w:space="0" w:color="auto"/>
            <w:insideH w:val="none" w:sz="0" w:space="0" w:color="auto"/>
          </w:tblBorders>
        </w:tblPrEx>
        <w:trPr>
          <w:cantSplit/>
        </w:trPr>
        <w:tc>
          <w:tcPr>
            <w:tcW w:w="2268" w:type="dxa"/>
            <w:shd w:val="clear" w:color="auto" w:fill="auto"/>
          </w:tcPr>
          <w:p>
            <w:pPr>
              <w:pStyle w:val="nTable"/>
              <w:spacing w:after="40"/>
              <w:ind w:right="113"/>
              <w:rPr>
                <w:i/>
                <w:noProof/>
                <w:snapToGrid w:val="0"/>
              </w:rPr>
            </w:pPr>
            <w:r>
              <w:rPr>
                <w:i/>
                <w:noProof/>
                <w:snapToGrid w:val="0"/>
              </w:rPr>
              <w:t>Medicines and Poisons Act 2014</w:t>
            </w:r>
            <w:r>
              <w:rPr>
                <w:noProof/>
                <w:snapToGrid w:val="0"/>
              </w:rPr>
              <w:t xml:space="preserve"> s. 186</w:t>
            </w:r>
          </w:p>
        </w:tc>
        <w:tc>
          <w:tcPr>
            <w:tcW w:w="1134" w:type="dxa"/>
            <w:shd w:val="clear" w:color="auto" w:fill="auto"/>
          </w:tcPr>
          <w:p>
            <w:pPr>
              <w:pStyle w:val="nTable"/>
              <w:spacing w:after="40"/>
            </w:pPr>
            <w:r>
              <w:t>13 of 2014</w:t>
            </w:r>
          </w:p>
        </w:tc>
        <w:tc>
          <w:tcPr>
            <w:tcW w:w="1136" w:type="dxa"/>
            <w:shd w:val="clear" w:color="auto" w:fill="auto"/>
          </w:tcPr>
          <w:p>
            <w:pPr>
              <w:pStyle w:val="nTable"/>
              <w:spacing w:after="40"/>
            </w:pPr>
            <w:r>
              <w:t>2 Jul 2014</w:t>
            </w:r>
          </w:p>
        </w:tc>
        <w:tc>
          <w:tcPr>
            <w:tcW w:w="2552" w:type="dxa"/>
            <w:shd w:val="clear" w:color="auto" w:fill="auto"/>
          </w:tcPr>
          <w:p>
            <w:pPr>
              <w:pStyle w:val="nTable"/>
              <w:spacing w:after="40"/>
            </w:pPr>
            <w:r>
              <w:t xml:space="preserve">30 Jan 2017 (see s. 2(b) and </w:t>
            </w:r>
            <w:r>
              <w:rPr>
                <w:i/>
              </w:rPr>
              <w:t>Gazette</w:t>
            </w:r>
            <w:r>
              <w:t xml:space="preserve"> 17 Jan 2017 p. 403)</w:t>
            </w:r>
          </w:p>
        </w:tc>
      </w:tr>
      <w:tr>
        <w:tc>
          <w:tcPr>
            <w:tcW w:w="2268" w:type="dxa"/>
            <w:tcBorders>
              <w:top w:val="nil"/>
              <w:bottom w:val="nil"/>
            </w:tcBorders>
          </w:tcPr>
          <w:p>
            <w:pPr>
              <w:pStyle w:val="nTable"/>
              <w:spacing w:after="40"/>
              <w:rPr>
                <w:rFonts w:ascii="Times New Roman" w:hAnsi="Times New Roman"/>
                <w:i/>
              </w:rPr>
            </w:pPr>
            <w:r>
              <w:rPr>
                <w:rFonts w:ascii="Times New Roman" w:hAnsi="Times New Roman"/>
                <w:i/>
                <w:noProof/>
              </w:rPr>
              <w:t xml:space="preserve">Associations Incorporation Act 2015 </w:t>
            </w:r>
            <w:r>
              <w:rPr>
                <w:rFonts w:ascii="Times New Roman" w:hAnsi="Times New Roman"/>
                <w:noProof/>
              </w:rPr>
              <w:t>s. 225</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30 of 2015</w:t>
            </w:r>
          </w:p>
        </w:tc>
        <w:tc>
          <w:tcPr>
            <w:tcW w:w="1136" w:type="dxa"/>
            <w:tcBorders>
              <w:top w:val="nil"/>
              <w:bottom w:val="nil"/>
            </w:tcBorders>
          </w:tcPr>
          <w:p>
            <w:pPr>
              <w:pStyle w:val="nTable"/>
              <w:spacing w:after="40"/>
              <w:rPr>
                <w:rFonts w:ascii="Times New Roman" w:hAnsi="Times New Roman"/>
              </w:rPr>
            </w:pPr>
            <w:r>
              <w:rPr>
                <w:rFonts w:ascii="Times New Roman" w:hAnsi="Times New Roman"/>
              </w:rPr>
              <w:t>2 Nov 2015</w:t>
            </w:r>
          </w:p>
        </w:tc>
        <w:tc>
          <w:tcPr>
            <w:tcW w:w="2552" w:type="dxa"/>
            <w:tcBorders>
              <w:top w:val="nil"/>
              <w:bottom w:val="nil"/>
            </w:tcBorders>
          </w:tcPr>
          <w:p>
            <w:pPr>
              <w:pStyle w:val="nTable"/>
              <w:spacing w:after="40"/>
              <w:rPr>
                <w:rFonts w:ascii="Times New Roman" w:hAnsi="Times New Roman"/>
              </w:rPr>
            </w:pPr>
            <w:r>
              <w:rPr>
                <w:rFonts w:ascii="Times New Roman" w:hAnsi="Times New Roman"/>
                <w:snapToGrid w:val="0"/>
              </w:rPr>
              <w:t xml:space="preserve">1 Jul 2016 (see s. 2(b) and </w:t>
            </w:r>
            <w:r>
              <w:rPr>
                <w:rFonts w:ascii="Times New Roman" w:hAnsi="Times New Roman"/>
                <w:i/>
                <w:snapToGrid w:val="0"/>
              </w:rPr>
              <w:t>Gazette</w:t>
            </w:r>
            <w:r>
              <w:rPr>
                <w:rFonts w:ascii="Times New Roman" w:hAnsi="Times New Roman"/>
                <w:snapToGrid w:val="0"/>
              </w:rPr>
              <w:t xml:space="preserve"> 24 Jun 2016 p. 2291-2)</w:t>
            </w:r>
          </w:p>
        </w:tc>
      </w:tr>
      <w:tr>
        <w:tc>
          <w:tcPr>
            <w:tcW w:w="2268" w:type="dxa"/>
            <w:tcBorders>
              <w:top w:val="nil"/>
              <w:bottom w:val="single" w:sz="4" w:space="0" w:color="auto"/>
            </w:tcBorders>
          </w:tcPr>
          <w:p>
            <w:pPr>
              <w:pStyle w:val="nTable"/>
              <w:spacing w:after="40"/>
              <w:rPr>
                <w:rFonts w:ascii="Times New Roman" w:hAnsi="Times New Roman"/>
                <w:i/>
              </w:rPr>
            </w:pPr>
            <w:r>
              <w:rPr>
                <w:rFonts w:ascii="Times New Roman" w:hAnsi="Times New Roman"/>
                <w:i/>
                <w:snapToGrid w:val="0"/>
              </w:rPr>
              <w:t>Health Services Act 2016</w:t>
            </w:r>
            <w:r>
              <w:rPr>
                <w:rFonts w:ascii="Times New Roman" w:hAnsi="Times New Roman"/>
                <w:snapToGrid w:val="0"/>
              </w:rPr>
              <w:t xml:space="preserve"> s. 299</w:t>
            </w:r>
          </w:p>
        </w:tc>
        <w:tc>
          <w:tcPr>
            <w:tcW w:w="1134" w:type="dxa"/>
            <w:tcBorders>
              <w:top w:val="nil"/>
              <w:bottom w:val="single" w:sz="4" w:space="0" w:color="auto"/>
            </w:tcBorders>
          </w:tcPr>
          <w:p>
            <w:pPr>
              <w:pStyle w:val="nTable"/>
              <w:spacing w:after="40"/>
              <w:rPr>
                <w:rFonts w:ascii="Times New Roman" w:hAnsi="Times New Roman"/>
              </w:rPr>
            </w:pPr>
            <w:r>
              <w:rPr>
                <w:rFonts w:ascii="Times New Roman" w:hAnsi="Times New Roman"/>
              </w:rPr>
              <w:t>11 of 2016</w:t>
            </w:r>
          </w:p>
        </w:tc>
        <w:tc>
          <w:tcPr>
            <w:tcW w:w="1136" w:type="dxa"/>
            <w:tcBorders>
              <w:top w:val="nil"/>
              <w:bottom w:val="single" w:sz="4" w:space="0" w:color="auto"/>
            </w:tcBorders>
          </w:tcPr>
          <w:p>
            <w:pPr>
              <w:pStyle w:val="nTable"/>
              <w:spacing w:after="40"/>
              <w:rPr>
                <w:rFonts w:ascii="Times New Roman" w:hAnsi="Times New Roman"/>
              </w:rPr>
            </w:pPr>
            <w:r>
              <w:rPr>
                <w:rFonts w:ascii="Times New Roman" w:hAnsi="Times New Roman"/>
              </w:rPr>
              <w:t>26 May 2016</w:t>
            </w:r>
          </w:p>
        </w:tc>
        <w:tc>
          <w:tcPr>
            <w:tcW w:w="2552" w:type="dxa"/>
            <w:tcBorders>
              <w:top w:val="nil"/>
              <w:bottom w:val="single" w:sz="4" w:space="0" w:color="auto"/>
            </w:tcBorders>
          </w:tcPr>
          <w:p>
            <w:pPr>
              <w:pStyle w:val="nTable"/>
              <w:spacing w:after="40"/>
              <w:rPr>
                <w:rFonts w:ascii="Times New Roman" w:hAnsi="Times New Roman"/>
              </w:rPr>
            </w:pPr>
            <w:r>
              <w:rPr>
                <w:rFonts w:ascii="Times New Roman" w:hAnsi="Times New Roman"/>
              </w:rPr>
              <w:t xml:space="preserve">1 Jul 2016 (see s. 2(b) and </w:t>
            </w:r>
            <w:r>
              <w:rPr>
                <w:rFonts w:ascii="Times New Roman" w:hAnsi="Times New Roman"/>
                <w:i/>
              </w:rPr>
              <w:t>Gazette</w:t>
            </w:r>
            <w:r>
              <w:rPr>
                <w:rFonts w:ascii="Times New Roman" w:hAnsi="Times New Roman"/>
              </w:rPr>
              <w:t xml:space="preserve"> 24 Jun 2016 p. 2291)</w:t>
            </w:r>
          </w:p>
        </w:tc>
      </w:tr>
    </w:tbl>
    <w:p/>
    <w:p>
      <w:pPr>
        <w:sectPr>
          <w:headerReference w:type="even" r:id="rId28"/>
          <w:headerReference w:type="default" r:id="rId29"/>
          <w:headerReference w:type="first" r:id="rId30"/>
          <w:endnotePr>
            <w:numFmt w:val="decimal"/>
          </w:endnotePr>
          <w:pgSz w:w="11907" w:h="16840" w:code="9"/>
          <w:pgMar w:top="2376" w:right="2404" w:bottom="3544" w:left="2404" w:header="709" w:footer="3380" w:gutter="0"/>
          <w:cols w:space="720"/>
          <w:noEndnote/>
          <w:docGrid w:linePitch="326"/>
        </w:sectPr>
      </w:pPr>
    </w:p>
    <w:p>
      <w:pPr>
        <w:pStyle w:val="nHeading2"/>
        <w:rPr>
          <w:sz w:val="28"/>
        </w:rPr>
      </w:pPr>
      <w:bookmarkStart w:id="131" w:name="_Toc525059218"/>
      <w:r>
        <w:rPr>
          <w:sz w:val="28"/>
        </w:rPr>
        <w:t>Defined terms</w:t>
      </w:r>
      <w:bookmarkEnd w:id="13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applicant</w:t>
      </w:r>
      <w:r>
        <w:tab/>
        <w:t>3(1)</w:t>
      </w:r>
    </w:p>
    <w:p>
      <w:pPr>
        <w:pStyle w:val="DefinedTerms"/>
      </w:pPr>
      <w:r>
        <w:t>application</w:t>
      </w:r>
      <w:r>
        <w:tab/>
        <w:t>3(1)</w:t>
      </w:r>
    </w:p>
    <w:p>
      <w:pPr>
        <w:pStyle w:val="DefinedTerms"/>
      </w:pPr>
      <w:r>
        <w:t>approved</w:t>
      </w:r>
      <w:r>
        <w:tab/>
        <w:t>3(1)</w:t>
      </w:r>
    </w:p>
    <w:p>
      <w:pPr>
        <w:pStyle w:val="DefinedTerms"/>
      </w:pPr>
      <w:r>
        <w:t>assets</w:t>
      </w:r>
      <w:r>
        <w:tab/>
        <w:t>77</w:t>
      </w:r>
    </w:p>
    <w:p>
      <w:pPr>
        <w:pStyle w:val="DefinedTerms"/>
      </w:pPr>
      <w:r>
        <w:t>Board</w:t>
      </w:r>
      <w:r>
        <w:tab/>
        <w:t>3(1)</w:t>
      </w:r>
    </w:p>
    <w:p>
      <w:pPr>
        <w:pStyle w:val="DefinedTerms"/>
      </w:pPr>
      <w:r>
        <w:t>CEO</w:t>
      </w:r>
      <w:r>
        <w:tab/>
        <w:t>51A(1)</w:t>
      </w:r>
    </w:p>
    <w:p>
      <w:pPr>
        <w:pStyle w:val="DefinedTerms"/>
      </w:pPr>
      <w:r>
        <w:t>certificate of registration</w:t>
      </w:r>
      <w:r>
        <w:tab/>
        <w:t>3(1)</w:t>
      </w:r>
    </w:p>
    <w:p>
      <w:pPr>
        <w:pStyle w:val="DefinedTerms"/>
      </w:pPr>
      <w:r>
        <w:t>close family member</w:t>
      </w:r>
      <w:r>
        <w:tab/>
        <w:t>3(1)</w:t>
      </w:r>
    </w:p>
    <w:p>
      <w:pPr>
        <w:pStyle w:val="DefinedTerms"/>
      </w:pPr>
      <w:r>
        <w:t>commencement day</w:t>
      </w:r>
      <w:r>
        <w:tab/>
        <w:t>77</w:t>
      </w:r>
    </w:p>
    <w:p>
      <w:pPr>
        <w:pStyle w:val="DefinedTerms"/>
      </w:pPr>
      <w:r>
        <w:t>Commissioner</w:t>
      </w:r>
      <w:r>
        <w:tab/>
        <w:t>77</w:t>
      </w:r>
    </w:p>
    <w:p>
      <w:pPr>
        <w:pStyle w:val="DefinedTerms"/>
      </w:pPr>
      <w:r>
        <w:t>committee</w:t>
      </w:r>
      <w:r>
        <w:tab/>
        <w:t>3(1)</w:t>
      </w:r>
    </w:p>
    <w:p>
      <w:pPr>
        <w:pStyle w:val="DefinedTerms"/>
      </w:pPr>
      <w:r>
        <w:t>condition</w:t>
      </w:r>
      <w:r>
        <w:tab/>
        <w:t>3(1)</w:t>
      </w:r>
    </w:p>
    <w:p>
      <w:pPr>
        <w:pStyle w:val="DefinedTerms"/>
      </w:pPr>
      <w:r>
        <w:t>Corporations Act</w:t>
      </w:r>
      <w:r>
        <w:tab/>
        <w:t>3(1)</w:t>
      </w:r>
    </w:p>
    <w:p>
      <w:pPr>
        <w:pStyle w:val="DefinedTerms"/>
      </w:pPr>
      <w:r>
        <w:t>dispense</w:t>
      </w:r>
      <w:r>
        <w:tab/>
        <w:t>3(1)</w:t>
      </w:r>
    </w:p>
    <w:p>
      <w:pPr>
        <w:pStyle w:val="DefinedTerms"/>
      </w:pPr>
      <w:r>
        <w:t>document</w:t>
      </w:r>
      <w:r>
        <w:tab/>
        <w:t>3(1)</w:t>
      </w:r>
    </w:p>
    <w:p>
      <w:pPr>
        <w:pStyle w:val="DefinedTerms"/>
      </w:pPr>
      <w:r>
        <w:t>former Council</w:t>
      </w:r>
      <w:r>
        <w:tab/>
        <w:t>77</w:t>
      </w:r>
    </w:p>
    <w:p>
      <w:pPr>
        <w:pStyle w:val="DefinedTerms"/>
      </w:pPr>
      <w:r>
        <w:t>friendly society</w:t>
      </w:r>
      <w:r>
        <w:tab/>
        <w:t>3(1)</w:t>
      </w:r>
    </w:p>
    <w:p>
      <w:pPr>
        <w:pStyle w:val="DefinedTerms"/>
      </w:pPr>
      <w:r>
        <w:t>incorporated Pharmaceutical Society</w:t>
      </w:r>
      <w:r>
        <w:tab/>
        <w:t>77</w:t>
      </w:r>
    </w:p>
    <w:p>
      <w:pPr>
        <w:pStyle w:val="DefinedTerms"/>
      </w:pPr>
      <w:r>
        <w:t>information</w:t>
      </w:r>
      <w:r>
        <w:tab/>
        <w:t>12(1)</w:t>
      </w:r>
    </w:p>
    <w:p>
      <w:pPr>
        <w:pStyle w:val="DefinedTerms"/>
      </w:pPr>
      <w:r>
        <w:t>liability</w:t>
      </w:r>
      <w:r>
        <w:tab/>
        <w:t>77</w:t>
      </w:r>
    </w:p>
    <w:p>
      <w:pPr>
        <w:pStyle w:val="DefinedTerms"/>
      </w:pPr>
      <w:r>
        <w:t>member</w:t>
      </w:r>
      <w:r>
        <w:tab/>
        <w:t>24</w:t>
      </w:r>
    </w:p>
    <w:p>
      <w:pPr>
        <w:pStyle w:val="DefinedTerms"/>
      </w:pPr>
      <w:r>
        <w:t>member of the Board</w:t>
      </w:r>
      <w:r>
        <w:tab/>
        <w:t>3(1)</w:t>
      </w:r>
    </w:p>
    <w:p>
      <w:pPr>
        <w:pStyle w:val="DefinedTerms"/>
      </w:pPr>
      <w:r>
        <w:t>National Agency</w:t>
      </w:r>
      <w:r>
        <w:tab/>
        <w:t>77</w:t>
      </w:r>
    </w:p>
    <w:p>
      <w:pPr>
        <w:pStyle w:val="DefinedTerms"/>
      </w:pPr>
      <w:r>
        <w:t>National Board</w:t>
      </w:r>
      <w:r>
        <w:tab/>
        <w:t>77</w:t>
      </w:r>
    </w:p>
    <w:p>
      <w:pPr>
        <w:pStyle w:val="DefinedTerms"/>
      </w:pPr>
      <w:r>
        <w:t>new Board</w:t>
      </w:r>
      <w:r>
        <w:tab/>
        <w:t>77</w:t>
      </w:r>
    </w:p>
    <w:p>
      <w:pPr>
        <w:pStyle w:val="DefinedTerms"/>
      </w:pPr>
      <w:r>
        <w:t>new friendly society</w:t>
      </w:r>
      <w:r>
        <w:tab/>
        <w:t>55(6)</w:t>
      </w:r>
    </w:p>
    <w:p>
      <w:pPr>
        <w:pStyle w:val="DefinedTerms"/>
      </w:pPr>
      <w:r>
        <w:t>officer</w:t>
      </w:r>
      <w:r>
        <w:tab/>
        <w:t>3(1)</w:t>
      </w:r>
    </w:p>
    <w:p>
      <w:pPr>
        <w:pStyle w:val="DefinedTerms"/>
      </w:pPr>
      <w:r>
        <w:t>pharmacist</w:t>
      </w:r>
      <w:r>
        <w:tab/>
        <w:t>3(1)</w:t>
      </w:r>
    </w:p>
    <w:p>
      <w:pPr>
        <w:pStyle w:val="DefinedTerms"/>
      </w:pPr>
      <w:r>
        <w:t>pharmacist controlled company</w:t>
      </w:r>
      <w:r>
        <w:tab/>
        <w:t>3(1)</w:t>
      </w:r>
    </w:p>
    <w:p>
      <w:pPr>
        <w:pStyle w:val="DefinedTerms"/>
      </w:pPr>
      <w:r>
        <w:t>pharmacy</w:t>
      </w:r>
      <w:r>
        <w:tab/>
        <w:t>3(1)</w:t>
      </w:r>
    </w:p>
    <w:p>
      <w:pPr>
        <w:pStyle w:val="DefinedTerms"/>
      </w:pPr>
      <w:r>
        <w:t>pharmacy business</w:t>
      </w:r>
      <w:r>
        <w:tab/>
        <w:t>3(1)</w:t>
      </w:r>
    </w:p>
    <w:p>
      <w:pPr>
        <w:pStyle w:val="DefinedTerms"/>
      </w:pPr>
      <w:r>
        <w:t>preserved company</w:t>
      </w:r>
      <w:r>
        <w:tab/>
        <w:t>3(1)</w:t>
      </w:r>
    </w:p>
    <w:p>
      <w:pPr>
        <w:pStyle w:val="DefinedTerms"/>
      </w:pPr>
      <w:r>
        <w:t>presiding member</w:t>
      </w:r>
      <w:r>
        <w:tab/>
        <w:t>3(1)</w:t>
      </w:r>
    </w:p>
    <w:p>
      <w:pPr>
        <w:pStyle w:val="DefinedTerms"/>
      </w:pPr>
      <w:r>
        <w:t>proprietary interest</w:t>
      </w:r>
      <w:r>
        <w:tab/>
        <w:t>3(1)</w:t>
      </w:r>
    </w:p>
    <w:p>
      <w:pPr>
        <w:pStyle w:val="DefinedTerms"/>
      </w:pPr>
      <w:r>
        <w:t>register</w:t>
      </w:r>
      <w:r>
        <w:tab/>
        <w:t>3(1)</w:t>
      </w:r>
    </w:p>
    <w:p>
      <w:pPr>
        <w:pStyle w:val="DefinedTerms"/>
      </w:pPr>
      <w:r>
        <w:t>registered</w:t>
      </w:r>
      <w:r>
        <w:tab/>
        <w:t>3(1)</w:t>
      </w:r>
    </w:p>
    <w:p>
      <w:pPr>
        <w:pStyle w:val="DefinedTerms"/>
      </w:pPr>
      <w:r>
        <w:t>registered pharmacy</w:t>
      </w:r>
      <w:r>
        <w:tab/>
        <w:t>3(1)</w:t>
      </w:r>
    </w:p>
    <w:p>
      <w:pPr>
        <w:pStyle w:val="DefinedTerms"/>
      </w:pPr>
      <w:r>
        <w:t>registrar</w:t>
      </w:r>
      <w:r>
        <w:tab/>
        <w:t>3(1)</w:t>
      </w:r>
    </w:p>
    <w:p>
      <w:pPr>
        <w:pStyle w:val="DefinedTerms"/>
      </w:pPr>
      <w:r>
        <w:t>registration</w:t>
      </w:r>
      <w:r>
        <w:tab/>
        <w:t>3(1)</w:t>
      </w:r>
    </w:p>
    <w:p>
      <w:pPr>
        <w:pStyle w:val="DefinedTerms"/>
      </w:pPr>
      <w:r>
        <w:t>relevant official</w:t>
      </w:r>
      <w:r>
        <w:tab/>
        <w:t>92(1)</w:t>
      </w:r>
    </w:p>
    <w:p>
      <w:pPr>
        <w:pStyle w:val="DefinedTerms"/>
      </w:pPr>
      <w:r>
        <w:t>repealed Act</w:t>
      </w:r>
      <w:r>
        <w:tab/>
        <w:t>77</w:t>
      </w:r>
    </w:p>
    <w:p>
      <w:pPr>
        <w:pStyle w:val="DefinedTerms"/>
      </w:pPr>
      <w:r>
        <w:t>right</w:t>
      </w:r>
      <w:r>
        <w:tab/>
        <w:t>77</w:t>
      </w:r>
    </w:p>
    <w:p>
      <w:pPr>
        <w:pStyle w:val="DefinedTerms"/>
      </w:pPr>
      <w:r>
        <w:t>Rules</w:t>
      </w:r>
      <w:r>
        <w:tab/>
        <w:t>88(1)</w:t>
      </w:r>
    </w:p>
    <w:p>
      <w:pPr>
        <w:pStyle w:val="DefinedTerms"/>
      </w:pPr>
      <w:r>
        <w:t>specified</w:t>
      </w:r>
      <w:r>
        <w:tab/>
        <w:t>94(5)</w:t>
      </w:r>
    </w:p>
    <w:p>
      <w:pPr>
        <w:pStyle w:val="DefinedTerms"/>
      </w:pPr>
      <w:r>
        <w:t>state tax</w:t>
      </w:r>
      <w:r>
        <w:tab/>
        <w:t>91(1)</w:t>
      </w:r>
    </w:p>
    <w:p>
      <w:pPr>
        <w:pStyle w:val="DefinedTerms"/>
      </w:pPr>
      <w:r>
        <w:t>supermarket</w:t>
      </w:r>
      <w:r>
        <w:tab/>
        <w:t>3(1)</w:t>
      </w:r>
    </w:p>
    <w:p>
      <w:pPr>
        <w:pStyle w:val="DefinedTerms"/>
      </w:pPr>
      <w:r>
        <w:t>the practice of pharmacy</w:t>
      </w:r>
      <w:r>
        <w:tab/>
        <w:t>3(1)</w:t>
      </w:r>
    </w:p>
    <w:p>
      <w:pPr>
        <w:pStyle w:val="DefinedTerms"/>
      </w:pPr>
      <w:r>
        <w:t>unincorporated Pharmaceutical Society</w:t>
      </w:r>
      <w:r>
        <w:tab/>
        <w:t>77</w:t>
      </w:r>
    </w:p>
    <w:p/>
    <w:p>
      <w:pPr>
        <w:sectPr>
          <w:headerReference w:type="even" r:id="rId31"/>
          <w:headerReference w:type="default" r:id="rId32"/>
          <w:pgSz w:w="11907" w:h="16840" w:code="9"/>
          <w:pgMar w:top="2381" w:right="2409" w:bottom="3543" w:left="2409" w:header="720" w:footer="3380" w:gutter="0"/>
          <w:cols w:space="720"/>
          <w:noEndnote/>
          <w:docGrid w:linePitch="326"/>
        </w:sectPr>
      </w:pPr>
    </w:p>
    <w:p/>
    <w:p>
      <w:pPr>
        <w:rPr>
          <w:b/>
        </w:rPr>
      </w:pPr>
    </w:p>
    <w:sectPr>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00-h0-01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30 Jan 2017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Jan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00-h0-01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Jan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00-h0-01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iv</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00-h0-01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30 Jan 2017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Jan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00-h0-01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v</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Jan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00-h0-01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56</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00-h0-01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30 Jan 2017</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30 Jan 2017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00-h0-01</w:t>
    </w:r>
    <w:r>
      <w:rPr>
        <w:rFonts w:ascii="Arial" w:hAnsi="Arial" w:cs="Arial"/>
        <w:sz w:val="20"/>
      </w:rPr>
      <w:fldChar w:fldCharType="end"/>
    </w:r>
    <w:r>
      <w:rPr>
        <w:rFonts w:ascii="Arial" w:hAnsi="Arial" w:cs="Arial"/>
        <w:sz w:val="20"/>
      </w:rPr>
      <w:tab/>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57</w:t>
    </w:r>
    <w:r>
      <w:rPr>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del w:id="4" w:author="Dias, Clare" w:date="2017-01-27T16:21:00Z">
            <w:r>
              <w:rPr>
                <w:b/>
              </w:rPr>
              <w:fldChar w:fldCharType="end"/>
            </w:r>
          </w:del>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 xml:space="preserve"> styleref CharDivNo \n </w:instrText>
          </w:r>
          <w:r>
            <w:rPr>
              <w:b/>
            </w:rPr>
            <w:fldChar w:fldCharType="end"/>
          </w:r>
          <w:r>
            <w:rPr>
              <w:b/>
            </w:rPr>
            <w:instrText xml:space="preserve"> </w:instrText>
          </w:r>
          <w:del w:id="5" w:author="Dias, Clare" w:date="2017-01-27T16:21:00Z">
            <w:r>
              <w:rPr>
                <w:b/>
              </w:rPr>
              <w:fldChar w:fldCharType="end"/>
            </w:r>
          </w:del>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del w:id="6" w:author="Dias, Clare" w:date="2017-01-27T16:21:00Z">
            <w:r>
              <w:rPr>
                <w:b/>
              </w:rPr>
              <w:fldChar w:fldCharType="end"/>
            </w:r>
          </w:del>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styleref CharDivNo \n</w:instrText>
          </w:r>
          <w:r>
            <w:rPr>
              <w:b/>
            </w:rPr>
            <w:fldChar w:fldCharType="end"/>
          </w:r>
          <w:r>
            <w:rPr>
              <w:b/>
            </w:rPr>
            <w:instrText xml:space="preserve"> </w:instrText>
          </w:r>
          <w:del w:id="7" w:author="Dias, Clare" w:date="2017-01-27T16:21:00Z">
            <w:r>
              <w:rPr>
                <w:b/>
              </w:rPr>
              <w:fldChar w:fldCharType="end"/>
            </w:r>
          </w:del>
        </w:p>
      </w:tc>
    </w:tr>
    <w:tr>
      <w:trPr>
        <w:cantSplit/>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130" w:name="Compilation"/>
    <w:bookmarkEnd w:id="130"/>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32" w:name="DefinedTerms"/>
    <w:bookmarkEnd w:id="132"/>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33" w:name="Coversheet"/>
    <w:bookmarkEnd w:id="133"/>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2225"/>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217124205"/>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 w:name="WAFER_20151104143457" w:val="UpdateStyles"/>
    <w:docVar w:name="WAFER_20151104143457_GUID" w:val="8b5a465c-4426-4fbf-9109-af3143aa2a8b"/>
    <w:docVar w:name="WAFER_20151104143754" w:val="UsedStyles"/>
    <w:docVar w:name="WAFER_20151104143754_GUID" w:val="a5467553-7d57-466a-9d65-ef133476c08d"/>
    <w:docVar w:name="WAFER_20170217124205" w:val="RemoveTocBookmarks,RemoveUnusedBookmarks,RemoveLanguageTags,UsedStyles,ResetPageSize"/>
    <w:docVar w:name="WAFER_20170217124205_GUID" w:val="4d09411b-0bf2-4b57-b2a2-2da8c239b81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footer" Target="foot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65</Pages>
  <Words>14115</Words>
  <Characters>68320</Characters>
  <Application>Microsoft Office Word</Application>
  <DocSecurity>0</DocSecurity>
  <Lines>1897</Lines>
  <Paragraphs>1161</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81274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2010 - 00-h0-01</dc:title>
  <dc:subject/>
  <dc:creator/>
  <cp:keywords/>
  <dc:description/>
  <cp:lastModifiedBy>svcMRProcess</cp:lastModifiedBy>
  <cp:revision>4</cp:revision>
  <cp:lastPrinted>2010-08-26T05:56:00Z</cp:lastPrinted>
  <dcterms:created xsi:type="dcterms:W3CDTF">2018-09-18T10:36:00Z</dcterms:created>
  <dcterms:modified xsi:type="dcterms:W3CDTF">2018-09-18T10:36:00Z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OwlsUID">
    <vt:i4>146779</vt:i4>
  </property>
  <property fmtid="{D5CDD505-2E9C-101B-9397-08002B2CF9AE}" pid="4" name="DocumentType">
    <vt:lpwstr>Act</vt:lpwstr>
  </property>
  <property fmtid="{D5CDD505-2E9C-101B-9397-08002B2CF9AE}" pid="5" name="AsAtDate">
    <vt:lpwstr>30 Jan 2017</vt:lpwstr>
  </property>
  <property fmtid="{D5CDD505-2E9C-101B-9397-08002B2CF9AE}" pid="6" name="Suffix">
    <vt:lpwstr>00-h0-01</vt:lpwstr>
  </property>
  <property fmtid="{D5CDD505-2E9C-101B-9397-08002B2CF9AE}" pid="7" name="CommencementDate">
    <vt:lpwstr>20170130</vt:lpwstr>
  </property>
</Properties>
</file>